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A4495" w14:textId="77777777" w:rsidR="00691FDF" w:rsidRDefault="00D53C8F" w:rsidP="009C0595">
      <w:pPr>
        <w:pStyle w:val="Footer"/>
        <w:tabs>
          <w:tab w:val="clear" w:pos="4536"/>
          <w:tab w:val="clear" w:pos="9072"/>
          <w:tab w:val="left" w:pos="567"/>
        </w:tabs>
        <w:jc w:val="center"/>
        <w:rPr>
          <w:rFonts w:ascii="Times New Roman" w:hAnsi="Times New Roman"/>
          <w:b/>
          <w:color w:val="000000"/>
          <w:sz w:val="28"/>
          <w:szCs w:val="28"/>
          <w:lang w:val="en-US"/>
        </w:rPr>
      </w:pPr>
      <w:bookmarkStart w:id="0" w:name="_Hlk480373152"/>
      <w:r>
        <w:rPr>
          <w:rFonts w:ascii="Times New Roman" w:hAnsi="Times New Roman"/>
          <w:b/>
          <w:color w:val="000000"/>
          <w:sz w:val="28"/>
          <w:szCs w:val="28"/>
          <w:lang w:val="en-US"/>
        </w:rPr>
        <w:t xml:space="preserve">Mitochondrial </w:t>
      </w:r>
      <w:r w:rsidR="00691FDF" w:rsidRPr="00672E22">
        <w:rPr>
          <w:rFonts w:ascii="Times New Roman" w:hAnsi="Times New Roman"/>
          <w:b/>
          <w:color w:val="000000"/>
          <w:sz w:val="28"/>
          <w:szCs w:val="28"/>
          <w:lang w:val="en-US"/>
        </w:rPr>
        <w:t xml:space="preserve">respiratory </w:t>
      </w:r>
      <w:r>
        <w:rPr>
          <w:rFonts w:ascii="Times New Roman" w:hAnsi="Times New Roman"/>
          <w:b/>
          <w:color w:val="000000"/>
          <w:sz w:val="28"/>
          <w:szCs w:val="28"/>
          <w:lang w:val="en-US"/>
        </w:rPr>
        <w:t>states and rates</w:t>
      </w:r>
      <w:r w:rsidR="00691FDF">
        <w:rPr>
          <w:rFonts w:ascii="Times New Roman" w:hAnsi="Times New Roman"/>
          <w:b/>
          <w:color w:val="000000"/>
          <w:sz w:val="28"/>
          <w:szCs w:val="28"/>
          <w:lang w:val="en-US"/>
        </w:rPr>
        <w:t>:</w:t>
      </w:r>
      <w:r w:rsidR="00691FDF" w:rsidRPr="00672E22">
        <w:rPr>
          <w:rFonts w:ascii="Times New Roman" w:hAnsi="Times New Roman"/>
          <w:b/>
          <w:color w:val="000000"/>
          <w:sz w:val="28"/>
          <w:szCs w:val="28"/>
          <w:lang w:val="en-US"/>
        </w:rPr>
        <w:t xml:space="preserve"> </w:t>
      </w:r>
    </w:p>
    <w:p w14:paraId="0C15EF29" w14:textId="77777777" w:rsidR="001C2C77" w:rsidRPr="00D656BC" w:rsidRDefault="00691FDF" w:rsidP="00D656BC">
      <w:pPr>
        <w:pStyle w:val="Footer"/>
        <w:tabs>
          <w:tab w:val="clear" w:pos="4536"/>
          <w:tab w:val="clear" w:pos="9072"/>
          <w:tab w:val="left" w:pos="567"/>
        </w:tabs>
        <w:jc w:val="center"/>
        <w:rPr>
          <w:rFonts w:ascii="Times New Roman" w:hAnsi="Times New Roman"/>
          <w:b/>
          <w:color w:val="000000"/>
          <w:sz w:val="28"/>
          <w:szCs w:val="28"/>
          <w:lang w:val="en-US"/>
        </w:rPr>
      </w:pPr>
      <w:r>
        <w:rPr>
          <w:rFonts w:ascii="Times New Roman" w:hAnsi="Times New Roman"/>
          <w:b/>
          <w:color w:val="000000"/>
          <w:sz w:val="28"/>
          <w:szCs w:val="28"/>
          <w:lang w:val="en-US"/>
        </w:rPr>
        <w:t>Building blocks of mitochondrial physiology</w:t>
      </w:r>
      <w:r w:rsidR="00D656BC">
        <w:rPr>
          <w:rFonts w:ascii="Times New Roman" w:hAnsi="Times New Roman"/>
          <w:b/>
          <w:color w:val="000000"/>
          <w:sz w:val="28"/>
          <w:szCs w:val="28"/>
          <w:lang w:val="en-US"/>
        </w:rPr>
        <w:t xml:space="preserve"> </w:t>
      </w:r>
      <w:r w:rsidRPr="00D656BC">
        <w:rPr>
          <w:rFonts w:ascii="Times New Roman" w:hAnsi="Times New Roman"/>
          <w:b/>
          <w:color w:val="000000"/>
          <w:sz w:val="28"/>
          <w:szCs w:val="28"/>
          <w:lang w:val="en-US"/>
        </w:rPr>
        <w:t>Part 1</w:t>
      </w:r>
    </w:p>
    <w:p w14:paraId="4084A201" w14:textId="77777777" w:rsidR="00D01B6A" w:rsidRDefault="00D01B6A" w:rsidP="009C0595">
      <w:pPr>
        <w:pStyle w:val="Footer"/>
        <w:tabs>
          <w:tab w:val="clear" w:pos="4536"/>
          <w:tab w:val="clear" w:pos="9072"/>
          <w:tab w:val="left" w:pos="567"/>
        </w:tabs>
        <w:jc w:val="center"/>
        <w:rPr>
          <w:rFonts w:ascii="Times New Roman" w:hAnsi="Times New Roman"/>
          <w:b/>
          <w:color w:val="000000"/>
          <w:sz w:val="28"/>
          <w:szCs w:val="28"/>
          <w:lang w:val="en-US"/>
        </w:rPr>
      </w:pPr>
    </w:p>
    <w:p w14:paraId="3B47DD5A" w14:textId="77777777" w:rsidR="00672E22" w:rsidRDefault="00672E22" w:rsidP="009C0595">
      <w:pPr>
        <w:pStyle w:val="Footer"/>
        <w:tabs>
          <w:tab w:val="clear" w:pos="4536"/>
          <w:tab w:val="clear" w:pos="9072"/>
          <w:tab w:val="left" w:pos="567"/>
        </w:tabs>
        <w:jc w:val="center"/>
        <w:rPr>
          <w:rFonts w:ascii="Times New Roman" w:hAnsi="Times New Roman"/>
          <w:b/>
          <w:color w:val="000000"/>
          <w:sz w:val="24"/>
          <w:szCs w:val="24"/>
          <w:lang w:val="en-US"/>
        </w:rPr>
      </w:pPr>
      <w:bookmarkStart w:id="1" w:name="_Hlk489512554"/>
      <w:bookmarkEnd w:id="0"/>
      <w:r>
        <w:rPr>
          <w:rFonts w:ascii="Times New Roman" w:hAnsi="Times New Roman"/>
          <w:b/>
          <w:color w:val="000000"/>
          <w:sz w:val="24"/>
          <w:szCs w:val="24"/>
          <w:lang w:val="en-US"/>
        </w:rPr>
        <w:t>M</w:t>
      </w:r>
      <w:r w:rsidR="00285419">
        <w:rPr>
          <w:rFonts w:ascii="Times New Roman" w:hAnsi="Times New Roman"/>
          <w:b/>
          <w:color w:val="000000"/>
          <w:sz w:val="24"/>
          <w:szCs w:val="24"/>
          <w:lang w:val="en-US"/>
        </w:rPr>
        <w:t>ito</w:t>
      </w:r>
      <w:r>
        <w:rPr>
          <w:rFonts w:ascii="Times New Roman" w:hAnsi="Times New Roman"/>
          <w:b/>
          <w:color w:val="000000"/>
          <w:sz w:val="24"/>
          <w:szCs w:val="24"/>
          <w:lang w:val="en-US"/>
        </w:rPr>
        <w:t xml:space="preserve">EAGLE </w:t>
      </w:r>
      <w:bookmarkEnd w:id="1"/>
      <w:r w:rsidR="00D656BC">
        <w:rPr>
          <w:rFonts w:ascii="Times New Roman" w:hAnsi="Times New Roman"/>
          <w:b/>
          <w:color w:val="000000"/>
          <w:sz w:val="24"/>
          <w:szCs w:val="24"/>
          <w:lang w:val="en-US"/>
        </w:rPr>
        <w:t xml:space="preserve">preprint </w:t>
      </w:r>
      <w:r w:rsidR="00D656BC">
        <w:rPr>
          <w:rFonts w:ascii="Times New Roman" w:hAnsi="Times New Roman"/>
          <w:bCs/>
          <w:color w:val="000000"/>
          <w:sz w:val="24"/>
          <w:szCs w:val="24"/>
          <w:lang w:val="en-US"/>
        </w:rPr>
        <w:t>Version:</w:t>
      </w:r>
      <w:r w:rsidR="00D656BC" w:rsidRPr="000B3FB6">
        <w:rPr>
          <w:rFonts w:ascii="Times New Roman" w:hAnsi="Times New Roman"/>
          <w:bCs/>
          <w:color w:val="000000"/>
          <w:sz w:val="24"/>
          <w:szCs w:val="24"/>
          <w:lang w:val="en-US"/>
        </w:rPr>
        <w:t xml:space="preserve"> 201</w:t>
      </w:r>
      <w:r w:rsidR="00D656BC">
        <w:rPr>
          <w:rFonts w:ascii="Times New Roman" w:hAnsi="Times New Roman"/>
          <w:bCs/>
          <w:color w:val="000000"/>
          <w:sz w:val="24"/>
          <w:szCs w:val="24"/>
          <w:lang w:val="en-US"/>
        </w:rPr>
        <w:t>8</w:t>
      </w:r>
      <w:r w:rsidR="00D656BC" w:rsidRPr="000B3FB6">
        <w:rPr>
          <w:rFonts w:ascii="Times New Roman" w:hAnsi="Times New Roman"/>
          <w:bCs/>
          <w:color w:val="000000"/>
          <w:sz w:val="24"/>
          <w:szCs w:val="24"/>
          <w:lang w:val="en-US"/>
        </w:rPr>
        <w:t>-</w:t>
      </w:r>
      <w:r w:rsidR="00D656BC">
        <w:rPr>
          <w:rFonts w:ascii="Times New Roman" w:hAnsi="Times New Roman"/>
          <w:bCs/>
          <w:color w:val="000000"/>
          <w:sz w:val="24"/>
          <w:szCs w:val="24"/>
          <w:lang w:val="en-US"/>
        </w:rPr>
        <w:t>03</w:t>
      </w:r>
      <w:r w:rsidR="00D656BC" w:rsidRPr="000B3FB6">
        <w:rPr>
          <w:rFonts w:ascii="Times New Roman" w:hAnsi="Times New Roman"/>
          <w:bCs/>
          <w:color w:val="000000"/>
          <w:sz w:val="24"/>
          <w:szCs w:val="24"/>
          <w:lang w:val="en-US"/>
        </w:rPr>
        <w:t>-</w:t>
      </w:r>
      <w:r w:rsidR="00D656BC">
        <w:rPr>
          <w:rFonts w:ascii="Times New Roman" w:hAnsi="Times New Roman"/>
          <w:bCs/>
          <w:color w:val="000000"/>
          <w:sz w:val="24"/>
          <w:szCs w:val="24"/>
          <w:lang w:val="en-US"/>
        </w:rPr>
        <w:t>19</w:t>
      </w:r>
      <w:r w:rsidR="00D656BC" w:rsidRPr="000B3FB6">
        <w:rPr>
          <w:rFonts w:ascii="Times New Roman" w:hAnsi="Times New Roman"/>
          <w:bCs/>
          <w:color w:val="000000"/>
          <w:sz w:val="24"/>
          <w:szCs w:val="24"/>
          <w:lang w:val="en-US"/>
        </w:rPr>
        <w:t>(</w:t>
      </w:r>
      <w:r w:rsidR="00D656BC">
        <w:rPr>
          <w:rFonts w:ascii="Times New Roman" w:hAnsi="Times New Roman"/>
          <w:bCs/>
          <w:color w:val="000000"/>
          <w:sz w:val="24"/>
          <w:szCs w:val="24"/>
          <w:lang w:val="en-US"/>
        </w:rPr>
        <w:t>34</w:t>
      </w:r>
      <w:r w:rsidR="00D656BC" w:rsidRPr="000B3FB6">
        <w:rPr>
          <w:rFonts w:ascii="Times New Roman" w:hAnsi="Times New Roman"/>
          <w:bCs/>
          <w:color w:val="000000"/>
          <w:sz w:val="24"/>
          <w:szCs w:val="24"/>
          <w:lang w:val="en-US"/>
        </w:rPr>
        <w:t>)</w:t>
      </w:r>
    </w:p>
    <w:p w14:paraId="4F038921" w14:textId="77777777" w:rsidR="000E07C8" w:rsidRDefault="000E07C8" w:rsidP="009C0595">
      <w:pPr>
        <w:pStyle w:val="Footer"/>
        <w:tabs>
          <w:tab w:val="clear" w:pos="4536"/>
          <w:tab w:val="clear" w:pos="9072"/>
          <w:tab w:val="left" w:pos="567"/>
        </w:tabs>
        <w:jc w:val="center"/>
        <w:rPr>
          <w:rFonts w:ascii="Times New Roman" w:hAnsi="Times New Roman"/>
          <w:bCs/>
          <w:color w:val="000000"/>
          <w:sz w:val="24"/>
          <w:szCs w:val="24"/>
          <w:lang w:val="en-US"/>
        </w:rPr>
      </w:pPr>
      <w:r>
        <w:rPr>
          <w:rFonts w:ascii="Times New Roman" w:hAnsi="Times New Roman"/>
          <w:bCs/>
          <w:color w:val="000000"/>
          <w:sz w:val="24"/>
          <w:szCs w:val="24"/>
          <w:lang w:val="en-US"/>
        </w:rPr>
        <w:t>Corresponding author: Gnaiger</w:t>
      </w:r>
      <w:r w:rsidR="008D4C0D">
        <w:rPr>
          <w:rFonts w:ascii="Times New Roman" w:hAnsi="Times New Roman"/>
          <w:bCs/>
          <w:color w:val="000000"/>
          <w:sz w:val="24"/>
          <w:szCs w:val="24"/>
          <w:lang w:val="en-US"/>
        </w:rPr>
        <w:t xml:space="preserve"> E</w:t>
      </w:r>
    </w:p>
    <w:p w14:paraId="55B0A31C" w14:textId="77777777" w:rsidR="00FC4BFB" w:rsidRDefault="0001287A" w:rsidP="009C0595">
      <w:pPr>
        <w:pStyle w:val="Footer"/>
        <w:tabs>
          <w:tab w:val="clear" w:pos="4536"/>
          <w:tab w:val="clear" w:pos="9072"/>
          <w:tab w:val="left" w:pos="567"/>
        </w:tabs>
        <w:jc w:val="center"/>
        <w:rPr>
          <w:rFonts w:ascii="Times New Roman" w:hAnsi="Times New Roman"/>
          <w:color w:val="000000"/>
          <w:sz w:val="24"/>
          <w:szCs w:val="24"/>
          <w:lang w:val="en-US"/>
        </w:rPr>
      </w:pPr>
      <w:r>
        <w:rPr>
          <w:rFonts w:ascii="Times New Roman" w:hAnsi="Times New Roman"/>
          <w:color w:val="000000"/>
          <w:sz w:val="24"/>
          <w:szCs w:val="24"/>
          <w:lang w:val="en-US"/>
        </w:rPr>
        <w:t>C</w:t>
      </w:r>
      <w:r w:rsidR="00F36175">
        <w:rPr>
          <w:rFonts w:ascii="Times New Roman" w:hAnsi="Times New Roman"/>
          <w:color w:val="000000"/>
          <w:sz w:val="24"/>
          <w:szCs w:val="24"/>
          <w:lang w:val="en-US"/>
        </w:rPr>
        <w:t>o-</w:t>
      </w:r>
      <w:r>
        <w:rPr>
          <w:rFonts w:ascii="Times New Roman" w:hAnsi="Times New Roman"/>
          <w:color w:val="000000"/>
          <w:sz w:val="24"/>
          <w:szCs w:val="24"/>
          <w:lang w:val="en-US"/>
        </w:rPr>
        <w:t>authors</w:t>
      </w:r>
      <w:r w:rsidR="00185DCC">
        <w:rPr>
          <w:rFonts w:ascii="Times New Roman" w:hAnsi="Times New Roman"/>
          <w:color w:val="000000"/>
          <w:sz w:val="24"/>
          <w:szCs w:val="24"/>
          <w:lang w:val="en-US"/>
        </w:rPr>
        <w:t>:</w:t>
      </w:r>
    </w:p>
    <w:p w14:paraId="746E4721" w14:textId="77777777" w:rsidR="00760652" w:rsidRDefault="008D3091" w:rsidP="005D2CF5">
      <w:pPr>
        <w:pStyle w:val="Footer"/>
        <w:tabs>
          <w:tab w:val="clear" w:pos="4536"/>
          <w:tab w:val="clear" w:pos="9072"/>
          <w:tab w:val="left" w:pos="567"/>
        </w:tabs>
        <w:jc w:val="center"/>
        <w:rPr>
          <w:rFonts w:ascii="Times New Roman" w:hAnsi="Times New Roman"/>
          <w:color w:val="000000"/>
          <w:sz w:val="24"/>
          <w:szCs w:val="24"/>
          <w:lang w:val="en-US"/>
        </w:rPr>
      </w:pPr>
      <w:r>
        <w:rPr>
          <w:rFonts w:ascii="Times New Roman" w:hAnsi="Times New Roman"/>
          <w:color w:val="000000"/>
          <w:sz w:val="24"/>
          <w:szCs w:val="24"/>
          <w:lang w:val="en-US"/>
        </w:rPr>
        <w:t>Aa</w:t>
      </w:r>
      <w:r w:rsidR="009342E6" w:rsidRPr="00F91399">
        <w:rPr>
          <w:rFonts w:ascii="Times New Roman" w:hAnsi="Times New Roman"/>
          <w:color w:val="000000"/>
          <w:sz w:val="24"/>
          <w:szCs w:val="24"/>
          <w:lang w:val="en-US"/>
        </w:rPr>
        <w:t>sander Frostner</w:t>
      </w:r>
      <w:r w:rsidR="009342E6">
        <w:rPr>
          <w:rFonts w:ascii="Times New Roman" w:hAnsi="Times New Roman"/>
          <w:color w:val="000000"/>
          <w:sz w:val="24"/>
          <w:szCs w:val="24"/>
          <w:lang w:val="en-US"/>
        </w:rPr>
        <w:t xml:space="preserve"> E, </w:t>
      </w:r>
      <w:r w:rsidR="0095488C" w:rsidRPr="0095488C">
        <w:rPr>
          <w:rFonts w:ascii="Times New Roman" w:hAnsi="Times New Roman"/>
          <w:color w:val="000000"/>
          <w:sz w:val="24"/>
          <w:szCs w:val="24"/>
          <w:lang w:val="en-US"/>
        </w:rPr>
        <w:t xml:space="preserve">Abumrad NA, </w:t>
      </w:r>
      <w:r w:rsidR="00F45D3D" w:rsidRPr="00F45D3D">
        <w:rPr>
          <w:rFonts w:ascii="Times New Roman" w:hAnsi="Times New Roman"/>
          <w:color w:val="000000"/>
          <w:sz w:val="24"/>
          <w:szCs w:val="24"/>
          <w:lang w:val="en-US"/>
        </w:rPr>
        <w:t>Acuna-Castroviejo D</w:t>
      </w:r>
      <w:r w:rsidR="00F45D3D">
        <w:rPr>
          <w:rFonts w:ascii="Times New Roman" w:hAnsi="Times New Roman"/>
          <w:color w:val="000000"/>
          <w:sz w:val="24"/>
          <w:szCs w:val="24"/>
          <w:lang w:val="en-US"/>
        </w:rPr>
        <w:t xml:space="preserve">, </w:t>
      </w:r>
      <w:r w:rsidR="00136620" w:rsidRPr="00136620">
        <w:rPr>
          <w:rFonts w:ascii="Times New Roman" w:hAnsi="Times New Roman"/>
          <w:color w:val="000000"/>
          <w:sz w:val="24"/>
          <w:szCs w:val="24"/>
          <w:lang w:val="en-US"/>
        </w:rPr>
        <w:t>Ahn</w:t>
      </w:r>
      <w:r w:rsidR="008D4C0D">
        <w:rPr>
          <w:rFonts w:ascii="Times New Roman" w:hAnsi="Times New Roman"/>
          <w:color w:val="000000"/>
          <w:sz w:val="24"/>
          <w:szCs w:val="24"/>
          <w:lang w:val="en-US"/>
        </w:rPr>
        <w:t xml:space="preserve"> B</w:t>
      </w:r>
      <w:r w:rsidR="00136620">
        <w:rPr>
          <w:rFonts w:ascii="Times New Roman" w:hAnsi="Times New Roman"/>
          <w:color w:val="000000"/>
          <w:sz w:val="24"/>
          <w:szCs w:val="24"/>
          <w:lang w:val="en-US"/>
        </w:rPr>
        <w:t xml:space="preserve">, </w:t>
      </w:r>
      <w:r w:rsidR="00E07EDF" w:rsidRPr="00D66FC7">
        <w:rPr>
          <w:rFonts w:ascii="Times New Roman" w:hAnsi="Times New Roman"/>
          <w:color w:val="000000"/>
          <w:sz w:val="24"/>
          <w:szCs w:val="24"/>
          <w:lang w:val="en-US"/>
        </w:rPr>
        <w:t>Alves</w:t>
      </w:r>
      <w:r w:rsidR="008D4C0D">
        <w:rPr>
          <w:rFonts w:ascii="Times New Roman" w:hAnsi="Times New Roman"/>
          <w:color w:val="000000"/>
          <w:sz w:val="24"/>
          <w:szCs w:val="24"/>
          <w:lang w:val="en-US"/>
        </w:rPr>
        <w:t xml:space="preserve"> MG</w:t>
      </w:r>
      <w:r w:rsidR="00E07EDF" w:rsidRPr="00D66FC7">
        <w:rPr>
          <w:rFonts w:ascii="Times New Roman" w:hAnsi="Times New Roman"/>
          <w:color w:val="000000"/>
          <w:sz w:val="24"/>
          <w:szCs w:val="24"/>
          <w:lang w:val="en-US"/>
        </w:rPr>
        <w:t xml:space="preserve">, </w:t>
      </w:r>
      <w:r w:rsidR="00050574" w:rsidRPr="00050574">
        <w:rPr>
          <w:rFonts w:ascii="Times New Roman" w:hAnsi="Times New Roman"/>
          <w:color w:val="000000"/>
          <w:sz w:val="24"/>
          <w:szCs w:val="24"/>
          <w:lang w:val="en-US"/>
        </w:rPr>
        <w:t>Amati F</w:t>
      </w:r>
      <w:r w:rsidR="00050574">
        <w:rPr>
          <w:rFonts w:ascii="Times New Roman" w:hAnsi="Times New Roman"/>
          <w:color w:val="000000"/>
          <w:sz w:val="24"/>
          <w:szCs w:val="24"/>
          <w:lang w:val="en-US"/>
        </w:rPr>
        <w:t xml:space="preserve">, </w:t>
      </w:r>
      <w:r w:rsidR="00E16E13">
        <w:rPr>
          <w:rFonts w:ascii="Times New Roman" w:hAnsi="Times New Roman"/>
          <w:color w:val="000000"/>
          <w:sz w:val="24"/>
          <w:szCs w:val="24"/>
          <w:lang w:val="en-US"/>
        </w:rPr>
        <w:t xml:space="preserve">Aral C, </w:t>
      </w:r>
      <w:r w:rsidR="00626433" w:rsidRPr="00A010BF">
        <w:rPr>
          <w:rFonts w:ascii="Times New Roman" w:hAnsi="Times New Roman"/>
          <w:color w:val="000000"/>
          <w:sz w:val="24"/>
          <w:szCs w:val="24"/>
          <w:lang w:val="en-US"/>
        </w:rPr>
        <w:t>Arandarčikaitė</w:t>
      </w:r>
      <w:r w:rsidR="00626433">
        <w:rPr>
          <w:rFonts w:ascii="Times New Roman" w:hAnsi="Times New Roman"/>
          <w:color w:val="000000"/>
          <w:sz w:val="24"/>
          <w:szCs w:val="24"/>
          <w:lang w:val="en-US"/>
        </w:rPr>
        <w:t xml:space="preserve"> O, </w:t>
      </w:r>
      <w:r w:rsidR="004A7B7E" w:rsidRPr="00300224">
        <w:rPr>
          <w:rFonts w:ascii="Times New Roman" w:hAnsi="Times New Roman"/>
          <w:color w:val="000000"/>
          <w:sz w:val="24"/>
          <w:szCs w:val="24"/>
          <w:lang w:val="en-US"/>
        </w:rPr>
        <w:t>Bailey DM</w:t>
      </w:r>
      <w:r w:rsidR="004A7B7E">
        <w:rPr>
          <w:rFonts w:ascii="Times New Roman" w:hAnsi="Times New Roman"/>
          <w:color w:val="000000"/>
          <w:sz w:val="24"/>
          <w:szCs w:val="24"/>
          <w:lang w:val="en-US"/>
        </w:rPr>
        <w:t xml:space="preserve">, </w:t>
      </w:r>
      <w:r w:rsidR="00D22F03" w:rsidRPr="00D22F03">
        <w:rPr>
          <w:rFonts w:ascii="Times New Roman" w:hAnsi="Times New Roman"/>
          <w:color w:val="000000"/>
          <w:sz w:val="24"/>
          <w:szCs w:val="24"/>
          <w:lang w:val="en-US"/>
        </w:rPr>
        <w:t xml:space="preserve">Bajpeyi S, </w:t>
      </w:r>
      <w:r w:rsidR="000339F4" w:rsidRPr="000339F4">
        <w:rPr>
          <w:rFonts w:ascii="Times New Roman" w:hAnsi="Times New Roman"/>
          <w:color w:val="000000"/>
          <w:sz w:val="24"/>
          <w:szCs w:val="24"/>
          <w:lang w:val="en-US"/>
        </w:rPr>
        <w:t xml:space="preserve">Bakker BM, </w:t>
      </w:r>
      <w:r w:rsidR="00416F06" w:rsidRPr="00416F06">
        <w:rPr>
          <w:rFonts w:ascii="Times New Roman" w:hAnsi="Times New Roman"/>
          <w:color w:val="000000"/>
          <w:sz w:val="24"/>
          <w:szCs w:val="24"/>
          <w:lang w:val="en-US"/>
        </w:rPr>
        <w:t>Bastos Sant'Anna Silva AC</w:t>
      </w:r>
      <w:r w:rsidR="00416F06">
        <w:rPr>
          <w:rFonts w:ascii="Times New Roman" w:hAnsi="Times New Roman"/>
          <w:color w:val="000000"/>
          <w:sz w:val="24"/>
          <w:szCs w:val="24"/>
          <w:lang w:val="en-US"/>
        </w:rPr>
        <w:t xml:space="preserve">, </w:t>
      </w:r>
      <w:r w:rsidR="006E7B6A" w:rsidRPr="006E7B6A">
        <w:rPr>
          <w:rFonts w:ascii="Times New Roman" w:hAnsi="Times New Roman"/>
          <w:color w:val="000000"/>
          <w:sz w:val="24"/>
          <w:szCs w:val="24"/>
          <w:lang w:val="en-US"/>
        </w:rPr>
        <w:t>Battino M</w:t>
      </w:r>
      <w:r w:rsidR="006E7B6A">
        <w:rPr>
          <w:rFonts w:ascii="Times New Roman" w:hAnsi="Times New Roman"/>
          <w:color w:val="000000"/>
          <w:sz w:val="24"/>
          <w:szCs w:val="24"/>
          <w:lang w:val="en-US"/>
        </w:rPr>
        <w:t xml:space="preserve">, </w:t>
      </w:r>
      <w:r w:rsidR="00B6451D" w:rsidRPr="00B6451D">
        <w:rPr>
          <w:rFonts w:ascii="Times New Roman" w:hAnsi="Times New Roman"/>
          <w:color w:val="000000"/>
          <w:sz w:val="24"/>
          <w:szCs w:val="24"/>
          <w:lang w:val="en-US"/>
        </w:rPr>
        <w:t>Beard</w:t>
      </w:r>
      <w:r w:rsidR="008D4C0D">
        <w:rPr>
          <w:rFonts w:ascii="Times New Roman" w:hAnsi="Times New Roman"/>
          <w:color w:val="000000"/>
          <w:sz w:val="24"/>
          <w:szCs w:val="24"/>
          <w:lang w:val="en-US"/>
        </w:rPr>
        <w:t xml:space="preserve"> DA</w:t>
      </w:r>
      <w:r w:rsidR="00B6451D">
        <w:rPr>
          <w:rFonts w:ascii="Times New Roman" w:hAnsi="Times New Roman"/>
          <w:color w:val="000000"/>
          <w:sz w:val="24"/>
          <w:szCs w:val="24"/>
          <w:lang w:val="en-US"/>
        </w:rPr>
        <w:t xml:space="preserve">, </w:t>
      </w:r>
      <w:r w:rsidR="00170F88" w:rsidRPr="00170F88">
        <w:rPr>
          <w:rFonts w:ascii="Times New Roman" w:hAnsi="Times New Roman"/>
          <w:color w:val="000000"/>
          <w:sz w:val="24"/>
          <w:szCs w:val="24"/>
          <w:lang w:val="en-US"/>
        </w:rPr>
        <w:t xml:space="preserve">Bednarczyk P, </w:t>
      </w:r>
      <w:r w:rsidR="00AF50DA">
        <w:rPr>
          <w:rFonts w:ascii="Times New Roman" w:hAnsi="Times New Roman"/>
          <w:color w:val="000000"/>
          <w:sz w:val="24"/>
          <w:szCs w:val="24"/>
          <w:lang w:val="en-US"/>
        </w:rPr>
        <w:t>Ben-Shachar</w:t>
      </w:r>
      <w:r w:rsidR="008D4C0D">
        <w:rPr>
          <w:rFonts w:ascii="Times New Roman" w:hAnsi="Times New Roman"/>
          <w:color w:val="000000"/>
          <w:sz w:val="24"/>
          <w:szCs w:val="24"/>
          <w:lang w:val="en-US"/>
        </w:rPr>
        <w:t xml:space="preserve"> D</w:t>
      </w:r>
      <w:r w:rsidR="00AF50DA">
        <w:rPr>
          <w:rFonts w:ascii="Times New Roman" w:hAnsi="Times New Roman"/>
          <w:color w:val="000000"/>
          <w:sz w:val="24"/>
          <w:szCs w:val="24"/>
          <w:lang w:val="en-US"/>
        </w:rPr>
        <w:t xml:space="preserve">, </w:t>
      </w:r>
      <w:r w:rsidR="009652D7" w:rsidRPr="009652D7">
        <w:rPr>
          <w:rFonts w:ascii="Times New Roman" w:hAnsi="Times New Roman"/>
          <w:color w:val="000000"/>
          <w:sz w:val="24"/>
          <w:szCs w:val="24"/>
          <w:lang w:val="en-US"/>
        </w:rPr>
        <w:t xml:space="preserve">Bernardi P, </w:t>
      </w:r>
      <w:r w:rsidR="00240E2D">
        <w:rPr>
          <w:rFonts w:ascii="Times New Roman" w:hAnsi="Times New Roman"/>
          <w:color w:val="000000"/>
          <w:sz w:val="24"/>
          <w:szCs w:val="24"/>
          <w:lang w:val="en-US"/>
        </w:rPr>
        <w:t>Bishop</w:t>
      </w:r>
      <w:r w:rsidR="008D4C0D">
        <w:rPr>
          <w:rFonts w:ascii="Times New Roman" w:hAnsi="Times New Roman"/>
          <w:color w:val="000000"/>
          <w:sz w:val="24"/>
          <w:szCs w:val="24"/>
          <w:lang w:val="en-US"/>
        </w:rPr>
        <w:t xml:space="preserve"> D</w:t>
      </w:r>
      <w:r w:rsidR="00240E2D">
        <w:rPr>
          <w:rFonts w:ascii="Times New Roman" w:hAnsi="Times New Roman"/>
          <w:color w:val="000000"/>
          <w:sz w:val="24"/>
          <w:szCs w:val="24"/>
          <w:lang w:val="en-US"/>
        </w:rPr>
        <w:t xml:space="preserve">, </w:t>
      </w:r>
      <w:r w:rsidR="006A3F19" w:rsidRPr="006A3F19">
        <w:rPr>
          <w:rFonts w:ascii="Times New Roman" w:hAnsi="Times New Roman"/>
          <w:color w:val="000000"/>
          <w:sz w:val="24"/>
          <w:szCs w:val="24"/>
          <w:lang w:val="en-US"/>
        </w:rPr>
        <w:t xml:space="preserve">Blier PU, </w:t>
      </w:r>
      <w:r w:rsidR="009652D7" w:rsidRPr="009652D7">
        <w:rPr>
          <w:rFonts w:ascii="Times New Roman" w:hAnsi="Times New Roman"/>
          <w:color w:val="000000"/>
          <w:sz w:val="24"/>
          <w:szCs w:val="24"/>
          <w:lang w:val="en-US"/>
        </w:rPr>
        <w:t xml:space="preserve">Boetker HE, </w:t>
      </w:r>
      <w:r w:rsidR="00092BF6" w:rsidRPr="00092BF6">
        <w:rPr>
          <w:rFonts w:ascii="Times New Roman" w:hAnsi="Times New Roman"/>
          <w:color w:val="000000"/>
          <w:sz w:val="24"/>
          <w:szCs w:val="24"/>
          <w:lang w:val="en-US"/>
        </w:rPr>
        <w:t>Boros M</w:t>
      </w:r>
      <w:r w:rsidR="00092BF6">
        <w:rPr>
          <w:rFonts w:ascii="Times New Roman" w:hAnsi="Times New Roman"/>
          <w:color w:val="000000"/>
          <w:sz w:val="24"/>
          <w:szCs w:val="24"/>
          <w:lang w:val="en-US"/>
        </w:rPr>
        <w:t xml:space="preserve">, </w:t>
      </w:r>
      <w:r w:rsidR="00587B0B" w:rsidRPr="00587B0B">
        <w:rPr>
          <w:rFonts w:ascii="Times New Roman" w:hAnsi="Times New Roman"/>
          <w:color w:val="000000"/>
          <w:sz w:val="24"/>
          <w:szCs w:val="24"/>
          <w:lang w:val="en-US"/>
        </w:rPr>
        <w:t xml:space="preserve">Borsheim E, </w:t>
      </w:r>
      <w:r w:rsidR="00D01B6A" w:rsidRPr="00D01B6A">
        <w:rPr>
          <w:rFonts w:ascii="Times New Roman" w:hAnsi="Times New Roman"/>
          <w:color w:val="000000"/>
          <w:sz w:val="24"/>
          <w:szCs w:val="24"/>
          <w:lang w:val="en-US"/>
        </w:rPr>
        <w:t xml:space="preserve">Borutaitė V, </w:t>
      </w:r>
      <w:r w:rsidR="00D76014" w:rsidRPr="00D76014">
        <w:rPr>
          <w:rFonts w:ascii="Times New Roman" w:hAnsi="Times New Roman"/>
          <w:color w:val="000000"/>
          <w:sz w:val="24"/>
          <w:szCs w:val="24"/>
          <w:lang w:val="en-US"/>
        </w:rPr>
        <w:t xml:space="preserve">Bouillaud F, </w:t>
      </w:r>
      <w:r w:rsidR="009652D7" w:rsidRPr="009652D7">
        <w:rPr>
          <w:rFonts w:ascii="Times New Roman" w:hAnsi="Times New Roman"/>
          <w:color w:val="000000"/>
          <w:sz w:val="24"/>
          <w:szCs w:val="24"/>
          <w:lang w:val="en-US"/>
        </w:rPr>
        <w:t xml:space="preserve">Bouitbir J, </w:t>
      </w:r>
      <w:r w:rsidR="005319F7">
        <w:rPr>
          <w:rFonts w:ascii="Times New Roman" w:hAnsi="Times New Roman"/>
          <w:color w:val="000000"/>
          <w:sz w:val="24"/>
          <w:szCs w:val="24"/>
          <w:lang w:val="en-US"/>
        </w:rPr>
        <w:t>Breton</w:t>
      </w:r>
      <w:r w:rsidR="008D4C0D">
        <w:rPr>
          <w:rFonts w:ascii="Times New Roman" w:hAnsi="Times New Roman"/>
          <w:color w:val="000000"/>
          <w:sz w:val="24"/>
          <w:szCs w:val="24"/>
          <w:lang w:val="en-US"/>
        </w:rPr>
        <w:t xml:space="preserve"> S</w:t>
      </w:r>
      <w:r w:rsidR="005319F7">
        <w:rPr>
          <w:rFonts w:ascii="Times New Roman" w:hAnsi="Times New Roman"/>
          <w:color w:val="000000"/>
          <w:sz w:val="24"/>
          <w:szCs w:val="24"/>
          <w:lang w:val="en-US"/>
        </w:rPr>
        <w:t xml:space="preserve">, </w:t>
      </w:r>
      <w:r w:rsidR="00B87300">
        <w:rPr>
          <w:rFonts w:ascii="Times New Roman" w:hAnsi="Times New Roman"/>
          <w:color w:val="000000"/>
          <w:sz w:val="24"/>
          <w:szCs w:val="24"/>
          <w:lang w:val="en-US"/>
        </w:rPr>
        <w:t>Brown</w:t>
      </w:r>
      <w:r w:rsidR="008D4C0D">
        <w:rPr>
          <w:rFonts w:ascii="Times New Roman" w:hAnsi="Times New Roman"/>
          <w:color w:val="000000"/>
          <w:sz w:val="24"/>
          <w:szCs w:val="24"/>
          <w:lang w:val="en-US"/>
        </w:rPr>
        <w:t xml:space="preserve"> GC</w:t>
      </w:r>
      <w:r w:rsidR="00B87300">
        <w:rPr>
          <w:rFonts w:ascii="Times New Roman" w:hAnsi="Times New Roman"/>
          <w:color w:val="000000"/>
          <w:sz w:val="24"/>
          <w:szCs w:val="24"/>
          <w:lang w:val="en-US"/>
        </w:rPr>
        <w:t xml:space="preserve">, </w:t>
      </w:r>
      <w:r w:rsidR="007C1E74" w:rsidRPr="00D66FC7">
        <w:rPr>
          <w:rFonts w:ascii="Times New Roman" w:hAnsi="Times New Roman"/>
          <w:color w:val="000000"/>
          <w:sz w:val="24"/>
          <w:szCs w:val="24"/>
          <w:lang w:val="en-US"/>
        </w:rPr>
        <w:t>Brown</w:t>
      </w:r>
      <w:r w:rsidR="008D4C0D">
        <w:rPr>
          <w:rFonts w:ascii="Times New Roman" w:hAnsi="Times New Roman"/>
          <w:color w:val="000000"/>
          <w:sz w:val="24"/>
          <w:szCs w:val="24"/>
          <w:lang w:val="en-US"/>
        </w:rPr>
        <w:t xml:space="preserve"> RA</w:t>
      </w:r>
      <w:r w:rsidR="007C1E74" w:rsidRPr="00D66FC7">
        <w:rPr>
          <w:rFonts w:ascii="Times New Roman" w:hAnsi="Times New Roman"/>
          <w:color w:val="000000"/>
          <w:sz w:val="24"/>
          <w:szCs w:val="24"/>
          <w:lang w:val="en-US"/>
        </w:rPr>
        <w:t xml:space="preserve">, </w:t>
      </w:r>
      <w:r w:rsidR="00D66FC7">
        <w:rPr>
          <w:rFonts w:ascii="Times New Roman" w:hAnsi="Times New Roman"/>
          <w:color w:val="000000"/>
          <w:sz w:val="24"/>
          <w:szCs w:val="24"/>
          <w:lang w:val="en-US"/>
        </w:rPr>
        <w:t>Buettner</w:t>
      </w:r>
      <w:r w:rsidR="008D4C0D">
        <w:rPr>
          <w:rFonts w:ascii="Times New Roman" w:hAnsi="Times New Roman"/>
          <w:color w:val="000000"/>
          <w:sz w:val="24"/>
          <w:szCs w:val="24"/>
          <w:lang w:val="en-US"/>
        </w:rPr>
        <w:t xml:space="preserve"> GR</w:t>
      </w:r>
      <w:r w:rsidR="00D66FC7">
        <w:rPr>
          <w:rFonts w:ascii="Times New Roman" w:hAnsi="Times New Roman"/>
          <w:color w:val="000000"/>
          <w:sz w:val="24"/>
          <w:szCs w:val="24"/>
          <w:lang w:val="en-US"/>
        </w:rPr>
        <w:t xml:space="preserve">, </w:t>
      </w:r>
      <w:r w:rsidR="009219B5">
        <w:rPr>
          <w:rFonts w:ascii="Times New Roman" w:hAnsi="Times New Roman"/>
          <w:color w:val="000000"/>
          <w:sz w:val="24"/>
          <w:szCs w:val="24"/>
          <w:lang w:val="en-US"/>
        </w:rPr>
        <w:t xml:space="preserve">Burtscher J, </w:t>
      </w:r>
      <w:r w:rsidR="00A8617E" w:rsidRPr="00A8617E">
        <w:rPr>
          <w:rFonts w:ascii="Times New Roman" w:hAnsi="Times New Roman"/>
          <w:color w:val="000000"/>
          <w:sz w:val="24"/>
          <w:szCs w:val="24"/>
          <w:lang w:val="en-US"/>
        </w:rPr>
        <w:t xml:space="preserve">Calabria E, </w:t>
      </w:r>
      <w:r w:rsidR="008A2EB2" w:rsidRPr="008A2EB2">
        <w:rPr>
          <w:rFonts w:ascii="Times New Roman" w:hAnsi="Times New Roman"/>
          <w:color w:val="000000"/>
          <w:sz w:val="24"/>
          <w:szCs w:val="24"/>
          <w:lang w:val="en-US"/>
        </w:rPr>
        <w:t xml:space="preserve">Calbet JA, </w:t>
      </w:r>
      <w:r w:rsidR="00C03BE9" w:rsidRPr="00C03BE9">
        <w:rPr>
          <w:rFonts w:ascii="Times New Roman" w:hAnsi="Times New Roman"/>
          <w:color w:val="000000"/>
          <w:sz w:val="24"/>
          <w:szCs w:val="24"/>
          <w:lang w:val="en-US"/>
        </w:rPr>
        <w:t xml:space="preserve">Calzia E, </w:t>
      </w:r>
      <w:r w:rsidR="00C614F3" w:rsidRPr="00C614F3">
        <w:rPr>
          <w:rFonts w:ascii="Times New Roman" w:hAnsi="Times New Roman"/>
          <w:color w:val="000000"/>
          <w:sz w:val="24"/>
          <w:szCs w:val="24"/>
          <w:lang w:val="en-US"/>
        </w:rPr>
        <w:t xml:space="preserve">Cannon DT, </w:t>
      </w:r>
      <w:r w:rsidR="00A97B2A" w:rsidRPr="00A97B2A">
        <w:rPr>
          <w:rFonts w:ascii="Times New Roman" w:hAnsi="Times New Roman"/>
          <w:color w:val="000000"/>
          <w:sz w:val="24"/>
          <w:szCs w:val="24"/>
          <w:lang w:val="en-US"/>
        </w:rPr>
        <w:t xml:space="preserve">Canto AC, </w:t>
      </w:r>
      <w:r w:rsidR="00875943" w:rsidRPr="00875943">
        <w:rPr>
          <w:rFonts w:ascii="Times New Roman" w:hAnsi="Times New Roman"/>
          <w:color w:val="000000"/>
          <w:sz w:val="24"/>
          <w:szCs w:val="24"/>
          <w:lang w:val="en-US"/>
        </w:rPr>
        <w:t xml:space="preserve">Cardoso LHD, </w:t>
      </w:r>
      <w:r w:rsidR="003876B8" w:rsidRPr="004A621B">
        <w:rPr>
          <w:rFonts w:ascii="Times New Roman" w:hAnsi="Times New Roman"/>
          <w:color w:val="000000"/>
          <w:sz w:val="24"/>
          <w:szCs w:val="24"/>
          <w:lang w:val="en-US"/>
        </w:rPr>
        <w:t>Carvalho</w:t>
      </w:r>
      <w:r w:rsidR="003876B8">
        <w:rPr>
          <w:rFonts w:ascii="Times New Roman" w:hAnsi="Times New Roman"/>
          <w:color w:val="000000"/>
          <w:sz w:val="24"/>
          <w:szCs w:val="24"/>
          <w:lang w:val="en-US"/>
        </w:rPr>
        <w:t xml:space="preserve"> </w:t>
      </w:r>
      <w:r w:rsidR="003876B8" w:rsidRPr="004A621B">
        <w:rPr>
          <w:rFonts w:ascii="Times New Roman" w:hAnsi="Times New Roman"/>
          <w:color w:val="000000"/>
          <w:sz w:val="24"/>
          <w:szCs w:val="24"/>
          <w:lang w:val="en-US"/>
        </w:rPr>
        <w:t>E</w:t>
      </w:r>
      <w:r w:rsidR="003876B8">
        <w:rPr>
          <w:rFonts w:ascii="Times New Roman" w:hAnsi="Times New Roman"/>
          <w:color w:val="000000"/>
          <w:sz w:val="24"/>
          <w:szCs w:val="24"/>
          <w:lang w:val="en-US"/>
        </w:rPr>
        <w:t xml:space="preserve">, </w:t>
      </w:r>
      <w:r w:rsidR="002F6A42" w:rsidRPr="002F6A42">
        <w:rPr>
          <w:rFonts w:ascii="Times New Roman" w:hAnsi="Times New Roman"/>
          <w:color w:val="000000"/>
          <w:sz w:val="24"/>
          <w:szCs w:val="24"/>
          <w:lang w:val="en-US"/>
        </w:rPr>
        <w:t xml:space="preserve">Casado Pinna M, </w:t>
      </w:r>
      <w:r w:rsidR="00D935CA" w:rsidRPr="00F4286D">
        <w:rPr>
          <w:rFonts w:ascii="Times New Roman" w:hAnsi="Times New Roman"/>
          <w:color w:val="000000"/>
          <w:sz w:val="24"/>
          <w:szCs w:val="24"/>
          <w:lang w:val="en-US"/>
        </w:rPr>
        <w:t xml:space="preserve">Cavalcanti-de-Albuquerque JP, </w:t>
      </w:r>
      <w:r w:rsidR="0046633F" w:rsidRPr="0046633F">
        <w:rPr>
          <w:rFonts w:ascii="Times New Roman" w:hAnsi="Times New Roman"/>
          <w:color w:val="000000"/>
          <w:sz w:val="24"/>
          <w:szCs w:val="24"/>
          <w:lang w:val="en-US"/>
        </w:rPr>
        <w:t>Cervin</w:t>
      </w:r>
      <w:r w:rsidR="00FA59BC">
        <w:rPr>
          <w:rFonts w:ascii="Times New Roman" w:hAnsi="Times New Roman"/>
          <w:color w:val="000000"/>
          <w:sz w:val="24"/>
          <w:szCs w:val="24"/>
          <w:lang w:val="en-US"/>
        </w:rPr>
        <w:t>k</w:t>
      </w:r>
      <w:r w:rsidR="0046633F" w:rsidRPr="0046633F">
        <w:rPr>
          <w:rFonts w:ascii="Times New Roman" w:hAnsi="Times New Roman"/>
          <w:color w:val="000000"/>
          <w:sz w:val="24"/>
          <w:szCs w:val="24"/>
          <w:lang w:val="en-US"/>
        </w:rPr>
        <w:t>ova</w:t>
      </w:r>
      <w:r w:rsidR="008D4C0D">
        <w:rPr>
          <w:rFonts w:ascii="Times New Roman" w:hAnsi="Times New Roman"/>
          <w:color w:val="000000"/>
          <w:sz w:val="24"/>
          <w:szCs w:val="24"/>
          <w:lang w:val="en-US"/>
        </w:rPr>
        <w:t xml:space="preserve"> Z</w:t>
      </w:r>
      <w:r w:rsidR="0046633F" w:rsidRPr="0046633F">
        <w:rPr>
          <w:rFonts w:ascii="Times New Roman" w:hAnsi="Times New Roman"/>
          <w:color w:val="000000"/>
          <w:sz w:val="24"/>
          <w:szCs w:val="24"/>
          <w:lang w:val="en-US"/>
        </w:rPr>
        <w:t xml:space="preserve">, </w:t>
      </w:r>
      <w:r w:rsidR="00416F06" w:rsidRPr="00416F06">
        <w:rPr>
          <w:rFonts w:ascii="Times New Roman" w:hAnsi="Times New Roman"/>
          <w:color w:val="000000"/>
          <w:sz w:val="24"/>
          <w:szCs w:val="24"/>
          <w:lang w:val="en-US"/>
        </w:rPr>
        <w:t>Chang SC</w:t>
      </w:r>
      <w:r w:rsidR="00416F06">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Chaurasia B, </w:t>
      </w:r>
      <w:r w:rsidR="00E020D4" w:rsidRPr="00E020D4">
        <w:rPr>
          <w:rFonts w:ascii="Times New Roman" w:hAnsi="Times New Roman"/>
          <w:color w:val="000000"/>
          <w:sz w:val="24"/>
          <w:szCs w:val="24"/>
          <w:lang w:val="en-US"/>
        </w:rPr>
        <w:t>Chen Q</w:t>
      </w:r>
      <w:r w:rsidR="00E020D4">
        <w:rPr>
          <w:rFonts w:ascii="Times New Roman" w:hAnsi="Times New Roman"/>
          <w:color w:val="000000"/>
          <w:sz w:val="24"/>
          <w:szCs w:val="24"/>
          <w:lang w:val="en-US"/>
        </w:rPr>
        <w:t xml:space="preserve">, </w:t>
      </w:r>
      <w:r w:rsidR="00CA70E5">
        <w:rPr>
          <w:rFonts w:ascii="Times New Roman" w:hAnsi="Times New Roman"/>
          <w:color w:val="000000"/>
          <w:sz w:val="24"/>
          <w:szCs w:val="24"/>
          <w:lang w:val="en-US"/>
        </w:rPr>
        <w:t>Chicco</w:t>
      </w:r>
      <w:r w:rsidR="008D4C0D">
        <w:rPr>
          <w:rFonts w:ascii="Times New Roman" w:hAnsi="Times New Roman"/>
          <w:color w:val="000000"/>
          <w:sz w:val="24"/>
          <w:szCs w:val="24"/>
          <w:lang w:val="en-US"/>
        </w:rPr>
        <w:t xml:space="preserve"> AJ</w:t>
      </w:r>
      <w:r w:rsidR="007C389C">
        <w:rPr>
          <w:rFonts w:ascii="Times New Roman" w:hAnsi="Times New Roman"/>
          <w:color w:val="000000"/>
          <w:sz w:val="24"/>
          <w:szCs w:val="24"/>
          <w:lang w:val="en-US"/>
        </w:rPr>
        <w:t xml:space="preserve">, </w:t>
      </w:r>
      <w:r w:rsidR="00C50EBC" w:rsidRPr="00DE4350">
        <w:rPr>
          <w:rFonts w:ascii="Times New Roman" w:hAnsi="Times New Roman"/>
          <w:color w:val="000000"/>
          <w:sz w:val="24"/>
          <w:szCs w:val="24"/>
          <w:lang w:val="en-US"/>
        </w:rPr>
        <w:t xml:space="preserve">Chinopoulos C, </w:t>
      </w:r>
      <w:r w:rsidR="00F41F96" w:rsidRPr="00F41F96">
        <w:rPr>
          <w:rFonts w:ascii="Times New Roman" w:hAnsi="Times New Roman"/>
          <w:color w:val="000000"/>
          <w:sz w:val="24"/>
          <w:szCs w:val="24"/>
          <w:lang w:val="en-US"/>
        </w:rPr>
        <w:t xml:space="preserve">Clementi E, </w:t>
      </w:r>
      <w:r w:rsidR="00382203">
        <w:rPr>
          <w:rFonts w:ascii="Times New Roman" w:hAnsi="Times New Roman"/>
          <w:color w:val="000000"/>
          <w:sz w:val="24"/>
          <w:szCs w:val="24"/>
          <w:lang w:val="en-US"/>
        </w:rPr>
        <w:t>Coen</w:t>
      </w:r>
      <w:r w:rsidR="008D4C0D">
        <w:rPr>
          <w:rFonts w:ascii="Times New Roman" w:hAnsi="Times New Roman"/>
          <w:color w:val="000000"/>
          <w:sz w:val="24"/>
          <w:szCs w:val="24"/>
          <w:lang w:val="en-US"/>
        </w:rPr>
        <w:t xml:space="preserve"> PM</w:t>
      </w:r>
      <w:r w:rsidR="00382203">
        <w:rPr>
          <w:rFonts w:ascii="Times New Roman" w:hAnsi="Times New Roman"/>
          <w:color w:val="000000"/>
          <w:sz w:val="24"/>
          <w:szCs w:val="24"/>
          <w:lang w:val="en-US"/>
        </w:rPr>
        <w:t xml:space="preserve">, </w:t>
      </w:r>
      <w:r w:rsidR="009652D7" w:rsidRPr="009652D7">
        <w:rPr>
          <w:rFonts w:ascii="Times New Roman" w:hAnsi="Times New Roman"/>
          <w:color w:val="000000"/>
          <w:sz w:val="24"/>
          <w:szCs w:val="24"/>
          <w:lang w:val="en-US"/>
        </w:rPr>
        <w:t xml:space="preserve">Coker RH, </w:t>
      </w:r>
      <w:r w:rsidR="001103DF" w:rsidRPr="001103DF">
        <w:rPr>
          <w:rFonts w:ascii="Times New Roman" w:hAnsi="Times New Roman"/>
          <w:color w:val="000000"/>
          <w:sz w:val="24"/>
          <w:szCs w:val="24"/>
          <w:lang w:val="en-US"/>
        </w:rPr>
        <w:t xml:space="preserve">Collin A, </w:t>
      </w:r>
      <w:r w:rsidR="00E07EDF" w:rsidRPr="00D66FC7">
        <w:rPr>
          <w:rFonts w:ascii="Times New Roman" w:hAnsi="Times New Roman"/>
          <w:color w:val="000000"/>
          <w:sz w:val="24"/>
          <w:szCs w:val="24"/>
          <w:lang w:val="en-US"/>
        </w:rPr>
        <w:t>Cris</w:t>
      </w:r>
      <w:r w:rsidR="00960690">
        <w:rPr>
          <w:rFonts w:ascii="Times New Roman" w:hAnsi="Times New Roman"/>
          <w:color w:val="000000"/>
          <w:sz w:val="24"/>
          <w:szCs w:val="24"/>
          <w:lang w:val="en-US"/>
        </w:rPr>
        <w:t>ó</w:t>
      </w:r>
      <w:r w:rsidR="00E07EDF" w:rsidRPr="00D66FC7">
        <w:rPr>
          <w:rFonts w:ascii="Times New Roman" w:hAnsi="Times New Roman"/>
          <w:color w:val="000000"/>
          <w:sz w:val="24"/>
          <w:szCs w:val="24"/>
          <w:lang w:val="en-US"/>
        </w:rPr>
        <w:t>stomo</w:t>
      </w:r>
      <w:r w:rsidR="008D4C0D">
        <w:rPr>
          <w:rFonts w:ascii="Times New Roman" w:hAnsi="Times New Roman"/>
          <w:color w:val="000000"/>
          <w:sz w:val="24"/>
          <w:szCs w:val="24"/>
          <w:lang w:val="en-US"/>
        </w:rPr>
        <w:t xml:space="preserve"> L</w:t>
      </w:r>
      <w:r w:rsidR="00E07EDF" w:rsidRPr="00D66FC7">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Das AM, </w:t>
      </w:r>
      <w:r w:rsidR="00261979">
        <w:rPr>
          <w:rFonts w:ascii="Times New Roman" w:hAnsi="Times New Roman"/>
          <w:color w:val="000000"/>
          <w:sz w:val="24"/>
          <w:szCs w:val="24"/>
          <w:lang w:val="en-US"/>
        </w:rPr>
        <w:t>Davis</w:t>
      </w:r>
      <w:r w:rsidR="008D4C0D">
        <w:rPr>
          <w:rFonts w:ascii="Times New Roman" w:hAnsi="Times New Roman"/>
          <w:color w:val="000000"/>
          <w:sz w:val="24"/>
          <w:szCs w:val="24"/>
          <w:lang w:val="en-US"/>
        </w:rPr>
        <w:t xml:space="preserve"> MS</w:t>
      </w:r>
      <w:r w:rsidR="00261979">
        <w:rPr>
          <w:rFonts w:ascii="Times New Roman" w:hAnsi="Times New Roman"/>
          <w:color w:val="000000"/>
          <w:sz w:val="24"/>
          <w:szCs w:val="24"/>
          <w:lang w:val="en-US"/>
        </w:rPr>
        <w:t xml:space="preserve">, </w:t>
      </w:r>
      <w:r w:rsidR="00F41F96" w:rsidRPr="00F41F96">
        <w:rPr>
          <w:rFonts w:ascii="Times New Roman" w:hAnsi="Times New Roman"/>
          <w:color w:val="000000"/>
          <w:sz w:val="24"/>
          <w:szCs w:val="24"/>
          <w:lang w:val="en-US"/>
        </w:rPr>
        <w:t xml:space="preserve">De Palma C, </w:t>
      </w:r>
      <w:r w:rsidR="008F334A" w:rsidRPr="008F334A">
        <w:rPr>
          <w:rFonts w:ascii="Times New Roman" w:hAnsi="Times New Roman"/>
          <w:color w:val="000000"/>
          <w:sz w:val="24"/>
          <w:szCs w:val="24"/>
          <w:lang w:val="en-US"/>
        </w:rPr>
        <w:t xml:space="preserve">Dembinska-Kiec A, </w:t>
      </w:r>
      <w:r w:rsidR="00637AC5" w:rsidRPr="00D66FC7">
        <w:rPr>
          <w:rFonts w:ascii="Times New Roman" w:hAnsi="Times New Roman"/>
          <w:color w:val="000000"/>
          <w:sz w:val="24"/>
          <w:szCs w:val="24"/>
          <w:lang w:val="en-US"/>
        </w:rPr>
        <w:t>Dias</w:t>
      </w:r>
      <w:r w:rsidR="008D4C0D">
        <w:rPr>
          <w:rFonts w:ascii="Times New Roman" w:hAnsi="Times New Roman"/>
          <w:color w:val="000000"/>
          <w:sz w:val="24"/>
          <w:szCs w:val="24"/>
          <w:lang w:val="en-US"/>
        </w:rPr>
        <w:t xml:space="preserve"> T</w:t>
      </w:r>
      <w:r w:rsidR="00797C9F">
        <w:rPr>
          <w:rFonts w:ascii="Times New Roman" w:hAnsi="Times New Roman"/>
          <w:color w:val="000000"/>
          <w:sz w:val="24"/>
          <w:szCs w:val="24"/>
          <w:lang w:val="en-US"/>
        </w:rPr>
        <w:t>R</w:t>
      </w:r>
      <w:r w:rsidR="00637AC5" w:rsidRPr="00D66FC7">
        <w:rPr>
          <w:rFonts w:ascii="Times New Roman" w:hAnsi="Times New Roman"/>
          <w:color w:val="000000"/>
          <w:sz w:val="24"/>
          <w:szCs w:val="24"/>
          <w:lang w:val="en-US"/>
        </w:rPr>
        <w:t xml:space="preserve">, </w:t>
      </w:r>
      <w:r w:rsidR="00EF0B4C" w:rsidRPr="00D66FC7">
        <w:rPr>
          <w:rFonts w:ascii="Times New Roman" w:hAnsi="Times New Roman"/>
          <w:color w:val="000000"/>
          <w:sz w:val="24"/>
          <w:szCs w:val="24"/>
          <w:lang w:val="en-US"/>
        </w:rPr>
        <w:t>Distefano</w:t>
      </w:r>
      <w:r w:rsidR="00EF0B4C">
        <w:rPr>
          <w:rFonts w:ascii="Times New Roman" w:hAnsi="Times New Roman"/>
          <w:color w:val="000000"/>
          <w:sz w:val="24"/>
          <w:szCs w:val="24"/>
          <w:lang w:val="en-US"/>
        </w:rPr>
        <w:t xml:space="preserve"> G</w:t>
      </w:r>
      <w:r w:rsidR="00EF0B4C" w:rsidRPr="00D66FC7">
        <w:rPr>
          <w:rFonts w:ascii="Times New Roman" w:hAnsi="Times New Roman"/>
          <w:color w:val="000000"/>
          <w:sz w:val="24"/>
          <w:szCs w:val="24"/>
          <w:lang w:val="en-US"/>
        </w:rPr>
        <w:t xml:space="preserve">, </w:t>
      </w:r>
      <w:r w:rsidR="000E07C8" w:rsidRPr="000E07C8">
        <w:rPr>
          <w:rFonts w:ascii="Times New Roman" w:hAnsi="Times New Roman"/>
          <w:color w:val="000000"/>
          <w:sz w:val="24"/>
          <w:szCs w:val="24"/>
          <w:lang w:val="en-US"/>
        </w:rPr>
        <w:t>Doerrier</w:t>
      </w:r>
      <w:r w:rsidR="008D4C0D">
        <w:rPr>
          <w:rFonts w:ascii="Times New Roman" w:hAnsi="Times New Roman"/>
          <w:color w:val="000000"/>
          <w:sz w:val="24"/>
          <w:szCs w:val="24"/>
          <w:lang w:val="en-US"/>
        </w:rPr>
        <w:t xml:space="preserve"> C</w:t>
      </w:r>
      <w:r w:rsidR="000E07C8" w:rsidRPr="000E07C8">
        <w:rPr>
          <w:rFonts w:ascii="Times New Roman" w:hAnsi="Times New Roman"/>
          <w:color w:val="000000"/>
          <w:sz w:val="24"/>
          <w:szCs w:val="24"/>
          <w:lang w:val="en-US"/>
        </w:rPr>
        <w:t xml:space="preserve">, </w:t>
      </w:r>
      <w:r w:rsidR="00240B38" w:rsidRPr="00240B38">
        <w:rPr>
          <w:rFonts w:ascii="Times New Roman" w:hAnsi="Times New Roman"/>
          <w:color w:val="000000"/>
          <w:sz w:val="24"/>
          <w:szCs w:val="24"/>
          <w:lang w:val="en-US"/>
        </w:rPr>
        <w:t>Drahota Z</w:t>
      </w:r>
      <w:r w:rsidR="00240B38">
        <w:rPr>
          <w:rFonts w:ascii="Times New Roman" w:hAnsi="Times New Roman"/>
          <w:color w:val="000000"/>
          <w:sz w:val="24"/>
          <w:szCs w:val="24"/>
          <w:lang w:val="en-US"/>
        </w:rPr>
        <w:t xml:space="preserve">, </w:t>
      </w:r>
      <w:r w:rsidR="009652D7" w:rsidRPr="009652D7">
        <w:rPr>
          <w:rFonts w:ascii="Times New Roman" w:hAnsi="Times New Roman"/>
          <w:color w:val="000000"/>
          <w:sz w:val="24"/>
          <w:szCs w:val="24"/>
          <w:lang w:val="en-US"/>
        </w:rPr>
        <w:t xml:space="preserve">Dubouchaud H, </w:t>
      </w:r>
      <w:r w:rsidR="005A35A7">
        <w:rPr>
          <w:rFonts w:ascii="Times New Roman" w:hAnsi="Times New Roman"/>
          <w:color w:val="000000"/>
          <w:sz w:val="24"/>
          <w:szCs w:val="24"/>
          <w:lang w:val="en-US"/>
        </w:rPr>
        <w:t xml:space="preserve">Duchen MR, </w:t>
      </w:r>
      <w:r w:rsidR="008E7277" w:rsidRPr="008E7277">
        <w:rPr>
          <w:rFonts w:ascii="Times New Roman" w:hAnsi="Times New Roman"/>
          <w:color w:val="000000"/>
          <w:sz w:val="24"/>
          <w:szCs w:val="24"/>
          <w:lang w:val="en-US"/>
        </w:rPr>
        <w:t xml:space="preserve">Durham WJ, </w:t>
      </w:r>
      <w:r w:rsidR="009652D7" w:rsidRPr="009652D7">
        <w:rPr>
          <w:rFonts w:ascii="Times New Roman" w:hAnsi="Times New Roman"/>
          <w:color w:val="000000"/>
          <w:sz w:val="24"/>
          <w:szCs w:val="24"/>
          <w:lang w:val="en-US"/>
        </w:rPr>
        <w:t xml:space="preserve">Dyrstad SE, </w:t>
      </w:r>
      <w:r w:rsidR="007C7757" w:rsidRPr="007C7757">
        <w:rPr>
          <w:rFonts w:ascii="Times New Roman" w:hAnsi="Times New Roman"/>
          <w:color w:val="000000"/>
          <w:sz w:val="24"/>
          <w:szCs w:val="24"/>
          <w:lang w:val="en-US"/>
        </w:rPr>
        <w:t xml:space="preserve">Dzialowski EM, </w:t>
      </w:r>
      <w:r w:rsidR="00AD4E34" w:rsidRPr="00DE23A4">
        <w:rPr>
          <w:rFonts w:ascii="Times New Roman" w:hAnsi="Times New Roman"/>
          <w:color w:val="000000"/>
          <w:sz w:val="24"/>
          <w:szCs w:val="24"/>
          <w:lang w:val="en-US"/>
        </w:rPr>
        <w:t>Ehinger</w:t>
      </w:r>
      <w:r w:rsidR="00AD4E34">
        <w:rPr>
          <w:rFonts w:ascii="Times New Roman" w:hAnsi="Times New Roman"/>
          <w:color w:val="000000"/>
          <w:sz w:val="24"/>
          <w:szCs w:val="24"/>
          <w:lang w:val="en-US"/>
        </w:rPr>
        <w:t xml:space="preserve"> J, Elmer E, </w:t>
      </w:r>
      <w:r w:rsidR="002F6A42" w:rsidRPr="002F6A42">
        <w:rPr>
          <w:rFonts w:ascii="Times New Roman" w:hAnsi="Times New Roman"/>
          <w:color w:val="000000"/>
          <w:sz w:val="24"/>
          <w:szCs w:val="24"/>
          <w:lang w:val="en-US"/>
        </w:rPr>
        <w:t xml:space="preserve">Endlicher R, </w:t>
      </w:r>
      <w:r w:rsidR="009652D7" w:rsidRPr="009652D7">
        <w:rPr>
          <w:rFonts w:ascii="Times New Roman" w:hAnsi="Times New Roman"/>
          <w:color w:val="000000"/>
          <w:sz w:val="24"/>
          <w:szCs w:val="24"/>
          <w:lang w:val="en-US"/>
        </w:rPr>
        <w:t xml:space="preserve">Engin AB, </w:t>
      </w:r>
      <w:r w:rsidR="00574AA5">
        <w:rPr>
          <w:rFonts w:ascii="Times New Roman" w:hAnsi="Times New Roman"/>
          <w:color w:val="000000"/>
          <w:sz w:val="24"/>
          <w:szCs w:val="24"/>
          <w:lang w:val="en-US"/>
        </w:rPr>
        <w:t>Fell</w:t>
      </w:r>
      <w:r w:rsidR="008D4C0D">
        <w:rPr>
          <w:rFonts w:ascii="Times New Roman" w:hAnsi="Times New Roman"/>
          <w:color w:val="000000"/>
          <w:sz w:val="24"/>
          <w:szCs w:val="24"/>
          <w:lang w:val="en-US"/>
        </w:rPr>
        <w:t xml:space="preserve"> DA</w:t>
      </w:r>
      <w:r w:rsidR="00574AA5">
        <w:rPr>
          <w:rFonts w:ascii="Times New Roman" w:hAnsi="Times New Roman"/>
          <w:color w:val="000000"/>
          <w:sz w:val="24"/>
          <w:szCs w:val="24"/>
          <w:lang w:val="en-US"/>
        </w:rPr>
        <w:t xml:space="preserve">, </w:t>
      </w:r>
      <w:r w:rsidR="000F0B92" w:rsidRPr="000F0B92">
        <w:rPr>
          <w:rFonts w:ascii="Times New Roman" w:hAnsi="Times New Roman"/>
          <w:color w:val="000000"/>
          <w:sz w:val="24"/>
          <w:szCs w:val="24"/>
          <w:lang w:val="en-US"/>
        </w:rPr>
        <w:t>Ferko M</w:t>
      </w:r>
      <w:r w:rsidR="000F0B92">
        <w:rPr>
          <w:rFonts w:ascii="Times New Roman" w:hAnsi="Times New Roman"/>
          <w:color w:val="000000"/>
          <w:sz w:val="24"/>
          <w:szCs w:val="24"/>
          <w:lang w:val="en-US"/>
        </w:rPr>
        <w:t xml:space="preserve">, </w:t>
      </w:r>
      <w:r w:rsidR="000A6334" w:rsidRPr="00B04938">
        <w:rPr>
          <w:rFonts w:ascii="Times New Roman" w:hAnsi="Times New Roman"/>
          <w:color w:val="000000"/>
          <w:sz w:val="24"/>
          <w:szCs w:val="24"/>
          <w:lang w:val="en-US"/>
        </w:rPr>
        <w:t>Ferreira JC</w:t>
      </w:r>
      <w:r w:rsidR="000A6334">
        <w:rPr>
          <w:rFonts w:ascii="Times New Roman" w:hAnsi="Times New Roman"/>
          <w:color w:val="000000"/>
          <w:sz w:val="24"/>
          <w:szCs w:val="24"/>
          <w:lang w:val="en-US"/>
        </w:rPr>
        <w:t xml:space="preserve">B, </w:t>
      </w:r>
      <w:r w:rsidR="008E7277" w:rsidRPr="008E7277">
        <w:rPr>
          <w:rFonts w:ascii="Times New Roman" w:hAnsi="Times New Roman"/>
          <w:color w:val="000000"/>
          <w:sz w:val="24"/>
          <w:szCs w:val="24"/>
          <w:lang w:val="en-US"/>
        </w:rPr>
        <w:t xml:space="preserve">Ferreira </w:t>
      </w:r>
      <w:r w:rsidR="008E7277">
        <w:rPr>
          <w:rFonts w:ascii="Times New Roman" w:hAnsi="Times New Roman"/>
          <w:color w:val="000000"/>
          <w:sz w:val="24"/>
          <w:szCs w:val="24"/>
          <w:lang w:val="en-US"/>
        </w:rPr>
        <w:t xml:space="preserve">R, </w:t>
      </w:r>
      <w:r w:rsidR="00D935CA" w:rsidRPr="00D935CA">
        <w:rPr>
          <w:rFonts w:ascii="Times New Roman" w:hAnsi="Times New Roman"/>
          <w:color w:val="000000"/>
          <w:sz w:val="24"/>
          <w:szCs w:val="24"/>
          <w:lang w:val="en-US"/>
        </w:rPr>
        <w:t xml:space="preserve">Fessel JP, </w:t>
      </w:r>
      <w:r w:rsidR="006A6560" w:rsidRPr="00BC3757">
        <w:rPr>
          <w:rFonts w:ascii="Times New Roman" w:hAnsi="Times New Roman"/>
          <w:color w:val="000000"/>
          <w:sz w:val="24"/>
          <w:szCs w:val="24"/>
          <w:lang w:val="en-US"/>
        </w:rPr>
        <w:t>Filipovska</w:t>
      </w:r>
      <w:r w:rsidR="008D4C0D">
        <w:rPr>
          <w:rFonts w:ascii="Times New Roman" w:hAnsi="Times New Roman"/>
          <w:color w:val="000000"/>
          <w:sz w:val="24"/>
          <w:szCs w:val="24"/>
          <w:lang w:val="en-US"/>
        </w:rPr>
        <w:t xml:space="preserve"> A</w:t>
      </w:r>
      <w:r w:rsidR="006A6560">
        <w:rPr>
          <w:rFonts w:ascii="Times New Roman" w:hAnsi="Times New Roman"/>
          <w:color w:val="000000"/>
          <w:sz w:val="24"/>
          <w:szCs w:val="24"/>
          <w:lang w:val="en-US"/>
        </w:rPr>
        <w:t xml:space="preserve">, </w:t>
      </w:r>
      <w:r w:rsidR="00FB52BF" w:rsidRPr="00FB52BF">
        <w:rPr>
          <w:rFonts w:ascii="Times New Roman" w:hAnsi="Times New Roman"/>
          <w:color w:val="000000"/>
          <w:sz w:val="24"/>
          <w:szCs w:val="24"/>
          <w:lang w:val="en-US"/>
        </w:rPr>
        <w:t>Fisar Z</w:t>
      </w:r>
      <w:r w:rsidR="00FB52BF">
        <w:rPr>
          <w:rFonts w:ascii="Times New Roman" w:hAnsi="Times New Roman"/>
          <w:color w:val="000000"/>
          <w:sz w:val="24"/>
          <w:szCs w:val="24"/>
          <w:lang w:val="en-US"/>
        </w:rPr>
        <w:t xml:space="preserve">, </w:t>
      </w:r>
      <w:r w:rsidR="001855A2" w:rsidRPr="001855A2">
        <w:rPr>
          <w:rFonts w:ascii="Times New Roman" w:hAnsi="Times New Roman"/>
          <w:color w:val="000000"/>
          <w:sz w:val="24"/>
          <w:szCs w:val="24"/>
          <w:lang w:val="en-US"/>
        </w:rPr>
        <w:t xml:space="preserve">Fischer M, </w:t>
      </w:r>
      <w:r w:rsidR="00880416">
        <w:rPr>
          <w:rFonts w:ascii="Times New Roman" w:hAnsi="Times New Roman"/>
          <w:color w:val="000000"/>
          <w:sz w:val="24"/>
          <w:szCs w:val="24"/>
          <w:lang w:val="en-US"/>
        </w:rPr>
        <w:t>Fisher J</w:t>
      </w:r>
      <w:r w:rsidR="00797C9F">
        <w:rPr>
          <w:rFonts w:ascii="Times New Roman" w:hAnsi="Times New Roman"/>
          <w:color w:val="000000"/>
          <w:sz w:val="24"/>
          <w:szCs w:val="24"/>
          <w:lang w:val="en-US"/>
        </w:rPr>
        <w:t>J</w:t>
      </w:r>
      <w:r w:rsidR="00880416">
        <w:rPr>
          <w:rFonts w:ascii="Times New Roman" w:hAnsi="Times New Roman"/>
          <w:color w:val="000000"/>
          <w:sz w:val="24"/>
          <w:szCs w:val="24"/>
          <w:lang w:val="en-US"/>
        </w:rPr>
        <w:t xml:space="preserve">, </w:t>
      </w:r>
      <w:r w:rsidR="00ED3679" w:rsidRPr="00ED3679">
        <w:rPr>
          <w:rFonts w:ascii="Times New Roman" w:hAnsi="Times New Roman"/>
          <w:color w:val="000000"/>
          <w:sz w:val="24"/>
          <w:szCs w:val="24"/>
          <w:lang w:val="en-US"/>
        </w:rPr>
        <w:t xml:space="preserve">Fornaro M, </w:t>
      </w:r>
      <w:r w:rsidR="00D3315C">
        <w:rPr>
          <w:rFonts w:ascii="Times New Roman" w:hAnsi="Times New Roman"/>
          <w:color w:val="000000"/>
          <w:sz w:val="24"/>
          <w:szCs w:val="24"/>
          <w:lang w:val="en-US"/>
        </w:rPr>
        <w:t xml:space="preserve">Galkin A, </w:t>
      </w:r>
      <w:r w:rsidR="009652D7" w:rsidRPr="009652D7">
        <w:rPr>
          <w:rFonts w:ascii="Times New Roman" w:hAnsi="Times New Roman"/>
          <w:color w:val="000000"/>
          <w:sz w:val="24"/>
          <w:szCs w:val="24"/>
          <w:lang w:val="en-US"/>
        </w:rPr>
        <w:t xml:space="preserve">Gan Z, </w:t>
      </w:r>
      <w:r w:rsidR="000E07C8" w:rsidRPr="000E07C8">
        <w:rPr>
          <w:rFonts w:ascii="Times New Roman" w:hAnsi="Times New Roman"/>
          <w:color w:val="000000"/>
          <w:sz w:val="24"/>
          <w:szCs w:val="24"/>
          <w:lang w:val="en-US"/>
        </w:rPr>
        <w:t>Garcia-Roves</w:t>
      </w:r>
      <w:r w:rsidR="008D4C0D">
        <w:rPr>
          <w:rFonts w:ascii="Times New Roman" w:hAnsi="Times New Roman"/>
          <w:color w:val="000000"/>
          <w:sz w:val="24"/>
          <w:szCs w:val="24"/>
          <w:lang w:val="en-US"/>
        </w:rPr>
        <w:t xml:space="preserve"> PM</w:t>
      </w:r>
      <w:r w:rsidR="000E07C8" w:rsidRPr="000E07C8">
        <w:rPr>
          <w:rFonts w:ascii="Times New Roman" w:hAnsi="Times New Roman"/>
          <w:color w:val="000000"/>
          <w:sz w:val="24"/>
          <w:szCs w:val="24"/>
          <w:lang w:val="en-US"/>
        </w:rPr>
        <w:t>,</w:t>
      </w:r>
      <w:r w:rsidR="002D7606">
        <w:rPr>
          <w:rFonts w:ascii="Times New Roman" w:hAnsi="Times New Roman"/>
          <w:color w:val="000000"/>
          <w:sz w:val="24"/>
          <w:szCs w:val="24"/>
          <w:lang w:val="en-US"/>
        </w:rPr>
        <w:t xml:space="preserve"> </w:t>
      </w:r>
      <w:r w:rsidR="000C125D" w:rsidRPr="00D66FC7">
        <w:rPr>
          <w:rFonts w:ascii="Times New Roman" w:hAnsi="Times New Roman"/>
          <w:color w:val="000000"/>
          <w:sz w:val="24"/>
          <w:szCs w:val="24"/>
          <w:lang w:val="en-US"/>
        </w:rPr>
        <w:t>Garcia-Souza</w:t>
      </w:r>
      <w:r w:rsidR="008D4C0D">
        <w:rPr>
          <w:rFonts w:ascii="Times New Roman" w:hAnsi="Times New Roman"/>
          <w:color w:val="000000"/>
          <w:sz w:val="24"/>
          <w:szCs w:val="24"/>
          <w:lang w:val="en-US"/>
        </w:rPr>
        <w:t xml:space="preserve"> LF</w:t>
      </w:r>
      <w:r w:rsidR="000C125D" w:rsidRPr="00D66FC7">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Garlid KD, </w:t>
      </w:r>
      <w:r w:rsidR="007A4F3E" w:rsidRPr="007A4F3E">
        <w:rPr>
          <w:rFonts w:ascii="Times New Roman" w:hAnsi="Times New Roman"/>
          <w:color w:val="000000"/>
          <w:sz w:val="24"/>
          <w:szCs w:val="24"/>
          <w:lang w:val="en-US"/>
        </w:rPr>
        <w:t xml:space="preserve">Garten A, </w:t>
      </w:r>
      <w:r w:rsidR="00F728DE" w:rsidRPr="00F728DE">
        <w:rPr>
          <w:rFonts w:ascii="Times New Roman" w:hAnsi="Times New Roman"/>
          <w:color w:val="000000"/>
          <w:sz w:val="24"/>
          <w:szCs w:val="24"/>
          <w:lang w:val="en-US"/>
        </w:rPr>
        <w:t>Gastaldelli</w:t>
      </w:r>
      <w:r w:rsidR="008B73D0">
        <w:rPr>
          <w:rFonts w:ascii="Times New Roman" w:hAnsi="Times New Roman"/>
          <w:color w:val="000000"/>
          <w:sz w:val="24"/>
          <w:szCs w:val="24"/>
          <w:lang w:val="en-US"/>
        </w:rPr>
        <w:t xml:space="preserve"> A</w:t>
      </w:r>
      <w:r w:rsidR="00F728DE">
        <w:rPr>
          <w:rFonts w:ascii="Times New Roman" w:hAnsi="Times New Roman"/>
          <w:color w:val="000000"/>
          <w:sz w:val="24"/>
          <w:szCs w:val="24"/>
          <w:lang w:val="en-US"/>
        </w:rPr>
        <w:t xml:space="preserve">, </w:t>
      </w:r>
      <w:r w:rsidR="003E7281" w:rsidRPr="00A9221D">
        <w:rPr>
          <w:rFonts w:ascii="Times New Roman" w:hAnsi="Times New Roman"/>
          <w:color w:val="000000"/>
          <w:sz w:val="24"/>
          <w:szCs w:val="24"/>
          <w:lang w:val="en-US"/>
        </w:rPr>
        <w:t>Genova</w:t>
      </w:r>
      <w:r w:rsidR="003E7281">
        <w:rPr>
          <w:rFonts w:ascii="Times New Roman" w:hAnsi="Times New Roman"/>
          <w:color w:val="000000"/>
          <w:sz w:val="24"/>
          <w:szCs w:val="24"/>
          <w:lang w:val="en-US"/>
        </w:rPr>
        <w:t xml:space="preserve"> ML, </w:t>
      </w:r>
      <w:r w:rsidR="001D5E65" w:rsidRPr="001D5E65">
        <w:rPr>
          <w:rFonts w:ascii="Times New Roman" w:hAnsi="Times New Roman"/>
          <w:color w:val="000000"/>
          <w:sz w:val="24"/>
          <w:szCs w:val="24"/>
          <w:lang w:val="en-US"/>
        </w:rPr>
        <w:t xml:space="preserve">Giovarelli M, </w:t>
      </w:r>
      <w:r w:rsidR="00604637" w:rsidRPr="00604637">
        <w:rPr>
          <w:rFonts w:ascii="Times New Roman" w:hAnsi="Times New Roman"/>
          <w:color w:val="000000"/>
          <w:sz w:val="24"/>
          <w:szCs w:val="24"/>
          <w:lang w:val="en-US"/>
        </w:rPr>
        <w:t>Gonzalez-Arment</w:t>
      </w:r>
      <w:r w:rsidR="002B6FBD">
        <w:rPr>
          <w:rFonts w:ascii="Times New Roman" w:hAnsi="Times New Roman"/>
          <w:color w:val="000000"/>
          <w:sz w:val="24"/>
          <w:szCs w:val="24"/>
          <w:lang w:val="en-US"/>
        </w:rPr>
        <w:t>a</w:t>
      </w:r>
      <w:r w:rsidR="00604637">
        <w:rPr>
          <w:rFonts w:ascii="Times New Roman" w:hAnsi="Times New Roman"/>
          <w:color w:val="000000"/>
          <w:sz w:val="24"/>
          <w:szCs w:val="24"/>
          <w:lang w:val="en-US"/>
        </w:rPr>
        <w:t xml:space="preserve"> </w:t>
      </w:r>
      <w:r w:rsidR="00604637" w:rsidRPr="00604637">
        <w:rPr>
          <w:rFonts w:ascii="Times New Roman" w:hAnsi="Times New Roman"/>
          <w:color w:val="000000"/>
          <w:sz w:val="24"/>
          <w:szCs w:val="24"/>
          <w:lang w:val="en-US"/>
        </w:rPr>
        <w:t>JL</w:t>
      </w:r>
      <w:r w:rsidR="00604637">
        <w:rPr>
          <w:rFonts w:ascii="Times New Roman" w:hAnsi="Times New Roman"/>
          <w:color w:val="000000"/>
          <w:sz w:val="24"/>
          <w:szCs w:val="24"/>
          <w:lang w:val="en-US"/>
        </w:rPr>
        <w:t xml:space="preserve">, </w:t>
      </w:r>
      <w:r w:rsidR="00067F4A" w:rsidRPr="005227C2">
        <w:rPr>
          <w:rFonts w:ascii="Times New Roman" w:hAnsi="Times New Roman"/>
          <w:color w:val="000000"/>
          <w:sz w:val="24"/>
          <w:szCs w:val="24"/>
          <w:lang w:val="en-US"/>
        </w:rPr>
        <w:t>Gonzalo</w:t>
      </w:r>
      <w:r w:rsidR="008D4C0D">
        <w:rPr>
          <w:rFonts w:ascii="Times New Roman" w:hAnsi="Times New Roman"/>
          <w:color w:val="000000"/>
          <w:sz w:val="24"/>
          <w:szCs w:val="24"/>
          <w:lang w:val="en-US"/>
        </w:rPr>
        <w:t xml:space="preserve"> H</w:t>
      </w:r>
      <w:r w:rsidR="00067F4A">
        <w:rPr>
          <w:rFonts w:ascii="Times New Roman" w:hAnsi="Times New Roman"/>
          <w:color w:val="000000"/>
          <w:sz w:val="24"/>
          <w:szCs w:val="24"/>
          <w:lang w:val="en-US"/>
        </w:rPr>
        <w:t xml:space="preserve">, </w:t>
      </w:r>
      <w:r w:rsidR="005B2E94">
        <w:rPr>
          <w:rFonts w:ascii="Times New Roman" w:hAnsi="Times New Roman"/>
          <w:color w:val="000000"/>
          <w:sz w:val="24"/>
          <w:szCs w:val="24"/>
          <w:lang w:val="en-US"/>
        </w:rPr>
        <w:t>Goodpaster</w:t>
      </w:r>
      <w:r w:rsidR="008D4C0D">
        <w:rPr>
          <w:rFonts w:ascii="Times New Roman" w:hAnsi="Times New Roman"/>
          <w:color w:val="000000"/>
          <w:sz w:val="24"/>
          <w:szCs w:val="24"/>
          <w:lang w:val="en-US"/>
        </w:rPr>
        <w:t xml:space="preserve"> BH</w:t>
      </w:r>
      <w:r w:rsidR="005B2E94">
        <w:rPr>
          <w:rFonts w:ascii="Times New Roman" w:hAnsi="Times New Roman"/>
          <w:color w:val="000000"/>
          <w:sz w:val="24"/>
          <w:szCs w:val="24"/>
          <w:lang w:val="en-US"/>
        </w:rPr>
        <w:t xml:space="preserve">, </w:t>
      </w:r>
      <w:r w:rsidR="005D144D">
        <w:rPr>
          <w:rFonts w:ascii="Times New Roman" w:hAnsi="Times New Roman"/>
          <w:color w:val="000000"/>
          <w:sz w:val="24"/>
          <w:szCs w:val="24"/>
          <w:lang w:val="en-US"/>
        </w:rPr>
        <w:t>Gorr T</w:t>
      </w:r>
      <w:r w:rsidR="005C3FF7">
        <w:rPr>
          <w:rFonts w:ascii="Times New Roman" w:hAnsi="Times New Roman"/>
          <w:color w:val="000000"/>
          <w:sz w:val="24"/>
          <w:szCs w:val="24"/>
          <w:lang w:val="en-US"/>
        </w:rPr>
        <w:t>A</w:t>
      </w:r>
      <w:r w:rsidR="005D144D">
        <w:rPr>
          <w:rFonts w:ascii="Times New Roman" w:hAnsi="Times New Roman"/>
          <w:color w:val="000000"/>
          <w:sz w:val="24"/>
          <w:szCs w:val="24"/>
          <w:lang w:val="en-US"/>
        </w:rPr>
        <w:t xml:space="preserve">, </w:t>
      </w:r>
      <w:r w:rsidR="00D3315C" w:rsidRPr="00D3315C">
        <w:rPr>
          <w:rFonts w:ascii="Times New Roman" w:hAnsi="Times New Roman"/>
          <w:color w:val="000000"/>
          <w:sz w:val="24"/>
          <w:szCs w:val="24"/>
          <w:lang w:val="en-US"/>
        </w:rPr>
        <w:t xml:space="preserve">Gourlay CW, </w:t>
      </w:r>
      <w:r w:rsidR="005F4551" w:rsidRPr="005F4551">
        <w:rPr>
          <w:rFonts w:ascii="Times New Roman" w:hAnsi="Times New Roman"/>
          <w:color w:val="000000"/>
          <w:sz w:val="24"/>
          <w:szCs w:val="24"/>
          <w:lang w:val="en-US"/>
        </w:rPr>
        <w:t xml:space="preserve">Granata C, </w:t>
      </w:r>
      <w:r w:rsidR="00626433" w:rsidRPr="00626433">
        <w:rPr>
          <w:rFonts w:ascii="Times New Roman" w:hAnsi="Times New Roman"/>
          <w:color w:val="000000"/>
          <w:sz w:val="24"/>
          <w:szCs w:val="24"/>
          <w:lang w:val="en-US"/>
        </w:rPr>
        <w:t xml:space="preserve">Grefte S, </w:t>
      </w:r>
      <w:r w:rsidR="00D3315C" w:rsidRPr="00D3315C">
        <w:rPr>
          <w:rFonts w:ascii="Times New Roman" w:hAnsi="Times New Roman"/>
          <w:color w:val="000000"/>
          <w:sz w:val="24"/>
          <w:szCs w:val="24"/>
          <w:lang w:val="en-US"/>
        </w:rPr>
        <w:t xml:space="preserve">Haas CB, </w:t>
      </w:r>
      <w:r w:rsidR="003B36CC" w:rsidRPr="003B36CC">
        <w:rPr>
          <w:rFonts w:ascii="Times New Roman" w:hAnsi="Times New Roman"/>
          <w:color w:val="000000"/>
          <w:sz w:val="24"/>
          <w:szCs w:val="24"/>
          <w:lang w:val="en-US"/>
        </w:rPr>
        <w:t xml:space="preserve">Haavik J, </w:t>
      </w:r>
      <w:r w:rsidR="00123157" w:rsidRPr="009652D7">
        <w:rPr>
          <w:rFonts w:ascii="Times New Roman" w:hAnsi="Times New Roman"/>
          <w:color w:val="000000"/>
          <w:sz w:val="24"/>
          <w:szCs w:val="24"/>
          <w:lang w:val="en-US"/>
        </w:rPr>
        <w:t xml:space="preserve">Haendeler J, </w:t>
      </w:r>
      <w:r w:rsidR="009A540D">
        <w:rPr>
          <w:rFonts w:ascii="Times New Roman" w:hAnsi="Times New Roman"/>
          <w:color w:val="000000"/>
          <w:sz w:val="24"/>
          <w:szCs w:val="24"/>
          <w:lang w:val="en-US"/>
        </w:rPr>
        <w:t>Han</w:t>
      </w:r>
      <w:r w:rsidR="008D4C0D">
        <w:rPr>
          <w:rFonts w:ascii="Times New Roman" w:hAnsi="Times New Roman"/>
          <w:color w:val="000000"/>
          <w:sz w:val="24"/>
          <w:szCs w:val="24"/>
          <w:lang w:val="en-US"/>
        </w:rPr>
        <w:t xml:space="preserve"> J</w:t>
      </w:r>
      <w:r w:rsidR="009A540D">
        <w:rPr>
          <w:rFonts w:ascii="Times New Roman" w:hAnsi="Times New Roman"/>
          <w:color w:val="000000"/>
          <w:sz w:val="24"/>
          <w:szCs w:val="24"/>
          <w:lang w:val="en-US"/>
        </w:rPr>
        <w:t xml:space="preserve">, </w:t>
      </w:r>
      <w:r w:rsidR="008F334A" w:rsidRPr="008F334A">
        <w:rPr>
          <w:rFonts w:ascii="Times New Roman" w:hAnsi="Times New Roman"/>
          <w:color w:val="000000"/>
          <w:sz w:val="24"/>
          <w:szCs w:val="24"/>
          <w:lang w:val="en-US"/>
        </w:rPr>
        <w:t>Hancock CR</w:t>
      </w:r>
      <w:r w:rsidR="008F334A">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Hand SC, </w:t>
      </w:r>
      <w:r w:rsidR="00701D84">
        <w:rPr>
          <w:rFonts w:ascii="Times New Roman" w:hAnsi="Times New Roman"/>
          <w:color w:val="000000"/>
          <w:sz w:val="24"/>
          <w:szCs w:val="24"/>
          <w:lang w:val="en-US"/>
        </w:rPr>
        <w:t>Harrison</w:t>
      </w:r>
      <w:r w:rsidR="008D4C0D">
        <w:rPr>
          <w:rFonts w:ascii="Times New Roman" w:hAnsi="Times New Roman"/>
          <w:color w:val="000000"/>
          <w:sz w:val="24"/>
          <w:szCs w:val="24"/>
          <w:lang w:val="en-US"/>
        </w:rPr>
        <w:t xml:space="preserve"> DK</w:t>
      </w:r>
      <w:r w:rsidR="00701D84">
        <w:rPr>
          <w:rFonts w:ascii="Times New Roman" w:hAnsi="Times New Roman"/>
          <w:color w:val="000000"/>
          <w:sz w:val="24"/>
          <w:szCs w:val="24"/>
          <w:lang w:val="en-US"/>
        </w:rPr>
        <w:t xml:space="preserve">, </w:t>
      </w:r>
      <w:r w:rsidR="00701D84" w:rsidRPr="000E07C8">
        <w:rPr>
          <w:rFonts w:ascii="Times New Roman" w:hAnsi="Times New Roman"/>
          <w:color w:val="000000"/>
          <w:sz w:val="24"/>
          <w:szCs w:val="24"/>
          <w:lang w:val="en-US"/>
        </w:rPr>
        <w:t>Hellgren</w:t>
      </w:r>
      <w:r w:rsidR="008D4C0D">
        <w:rPr>
          <w:rFonts w:ascii="Times New Roman" w:hAnsi="Times New Roman"/>
          <w:color w:val="000000"/>
          <w:sz w:val="24"/>
          <w:szCs w:val="24"/>
          <w:lang w:val="en-US"/>
        </w:rPr>
        <w:t xml:space="preserve"> KT</w:t>
      </w:r>
      <w:r w:rsidR="00701D84" w:rsidRPr="000E07C8">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Hepple RT, </w:t>
      </w:r>
      <w:r w:rsidR="00A16153" w:rsidRPr="005D3267">
        <w:rPr>
          <w:rFonts w:ascii="Times New Roman" w:hAnsi="Times New Roman"/>
          <w:color w:val="000000"/>
          <w:sz w:val="24"/>
          <w:szCs w:val="24"/>
          <w:lang w:val="en-US"/>
        </w:rPr>
        <w:t>Hernansanz</w:t>
      </w:r>
      <w:r w:rsidR="001855A2" w:rsidRPr="001855A2">
        <w:rPr>
          <w:rFonts w:ascii="Times New Roman" w:hAnsi="Times New Roman"/>
          <w:color w:val="000000"/>
          <w:sz w:val="24"/>
          <w:szCs w:val="24"/>
          <w:lang w:val="en-US"/>
        </w:rPr>
        <w:t>-Agustin</w:t>
      </w:r>
      <w:r w:rsidR="008D4C0D">
        <w:rPr>
          <w:rFonts w:ascii="Times New Roman" w:hAnsi="Times New Roman"/>
          <w:color w:val="000000"/>
          <w:sz w:val="24"/>
          <w:szCs w:val="24"/>
          <w:lang w:val="en-US"/>
        </w:rPr>
        <w:t xml:space="preserve"> P</w:t>
      </w:r>
      <w:r w:rsidR="00A16153">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Hickey AJ, Hoel F, </w:t>
      </w:r>
      <w:r w:rsidR="00880416">
        <w:rPr>
          <w:rFonts w:ascii="Times New Roman" w:hAnsi="Times New Roman"/>
          <w:color w:val="000000"/>
          <w:sz w:val="24"/>
          <w:szCs w:val="24"/>
          <w:lang w:val="en-US"/>
        </w:rPr>
        <w:t>Holland O</w:t>
      </w:r>
      <w:r w:rsidR="00500FFF">
        <w:rPr>
          <w:rFonts w:ascii="Times New Roman" w:hAnsi="Times New Roman"/>
          <w:color w:val="000000"/>
          <w:sz w:val="24"/>
          <w:szCs w:val="24"/>
          <w:lang w:val="en-US"/>
        </w:rPr>
        <w:t>J</w:t>
      </w:r>
      <w:r w:rsidR="00880416">
        <w:rPr>
          <w:rFonts w:ascii="Times New Roman" w:hAnsi="Times New Roman"/>
          <w:color w:val="000000"/>
          <w:sz w:val="24"/>
          <w:szCs w:val="24"/>
          <w:lang w:val="en-US"/>
        </w:rPr>
        <w:t xml:space="preserve">, </w:t>
      </w:r>
      <w:r w:rsidR="009D0BC9" w:rsidRPr="009D0BC9">
        <w:rPr>
          <w:rFonts w:ascii="Times New Roman" w:hAnsi="Times New Roman"/>
          <w:color w:val="000000"/>
          <w:sz w:val="24"/>
          <w:szCs w:val="24"/>
          <w:lang w:val="en-US"/>
        </w:rPr>
        <w:t xml:space="preserve">Holloway GP, </w:t>
      </w:r>
      <w:r w:rsidR="00701D84" w:rsidRPr="000E07C8">
        <w:rPr>
          <w:rFonts w:ascii="Times New Roman" w:hAnsi="Times New Roman"/>
          <w:color w:val="000000"/>
          <w:sz w:val="24"/>
          <w:szCs w:val="24"/>
          <w:lang w:val="en-US"/>
        </w:rPr>
        <w:t>Hoppel</w:t>
      </w:r>
      <w:r w:rsidR="008D4C0D">
        <w:rPr>
          <w:rFonts w:ascii="Times New Roman" w:hAnsi="Times New Roman"/>
          <w:color w:val="000000"/>
          <w:sz w:val="24"/>
          <w:szCs w:val="24"/>
          <w:lang w:val="en-US"/>
        </w:rPr>
        <w:t xml:space="preserve"> CL</w:t>
      </w:r>
      <w:r w:rsidR="00701D84" w:rsidRPr="000E07C8">
        <w:rPr>
          <w:rFonts w:ascii="Times New Roman" w:hAnsi="Times New Roman"/>
          <w:color w:val="000000"/>
          <w:sz w:val="24"/>
          <w:szCs w:val="24"/>
          <w:lang w:val="en-US"/>
        </w:rPr>
        <w:t xml:space="preserve">, </w:t>
      </w:r>
      <w:r w:rsidR="00A41612" w:rsidRPr="00A41612">
        <w:rPr>
          <w:rFonts w:ascii="Times New Roman" w:hAnsi="Times New Roman"/>
          <w:color w:val="000000"/>
          <w:sz w:val="24"/>
          <w:szCs w:val="24"/>
          <w:lang w:val="en-US"/>
        </w:rPr>
        <w:t>Houstek J</w:t>
      </w:r>
      <w:r w:rsidR="00A41612">
        <w:rPr>
          <w:rFonts w:ascii="Times New Roman" w:hAnsi="Times New Roman"/>
          <w:color w:val="000000"/>
          <w:sz w:val="24"/>
          <w:szCs w:val="24"/>
          <w:lang w:val="en-US"/>
        </w:rPr>
        <w:t xml:space="preserve">, </w:t>
      </w:r>
      <w:r w:rsidR="004C6D14">
        <w:rPr>
          <w:rFonts w:ascii="Times New Roman" w:hAnsi="Times New Roman"/>
          <w:color w:val="000000"/>
          <w:sz w:val="24"/>
          <w:szCs w:val="24"/>
          <w:lang w:val="en-US"/>
        </w:rPr>
        <w:t xml:space="preserve">Hunger M, </w:t>
      </w:r>
      <w:r w:rsidR="00701D84" w:rsidRPr="000E07C8">
        <w:rPr>
          <w:rFonts w:ascii="Times New Roman" w:hAnsi="Times New Roman"/>
          <w:color w:val="000000"/>
          <w:sz w:val="24"/>
          <w:szCs w:val="24"/>
          <w:lang w:val="en-US"/>
        </w:rPr>
        <w:t>Iglesias-Gonzalez</w:t>
      </w:r>
      <w:r w:rsidR="008D4C0D">
        <w:rPr>
          <w:rFonts w:ascii="Times New Roman" w:hAnsi="Times New Roman"/>
          <w:color w:val="000000"/>
          <w:sz w:val="24"/>
          <w:szCs w:val="24"/>
          <w:lang w:val="en-US"/>
        </w:rPr>
        <w:t xml:space="preserve"> J</w:t>
      </w:r>
      <w:r w:rsidR="00701D84" w:rsidRPr="000E07C8">
        <w:rPr>
          <w:rFonts w:ascii="Times New Roman" w:hAnsi="Times New Roman"/>
          <w:color w:val="000000"/>
          <w:sz w:val="24"/>
          <w:szCs w:val="24"/>
          <w:lang w:val="en-US"/>
        </w:rPr>
        <w:t xml:space="preserve">, </w:t>
      </w:r>
      <w:r w:rsidR="002D7606">
        <w:rPr>
          <w:rFonts w:ascii="Times New Roman" w:hAnsi="Times New Roman"/>
          <w:color w:val="000000"/>
          <w:sz w:val="24"/>
          <w:szCs w:val="24"/>
          <w:lang w:val="en-US"/>
        </w:rPr>
        <w:t>Irving</w:t>
      </w:r>
      <w:r w:rsidR="008D4C0D">
        <w:rPr>
          <w:rFonts w:ascii="Times New Roman" w:hAnsi="Times New Roman"/>
          <w:color w:val="000000"/>
          <w:sz w:val="24"/>
          <w:szCs w:val="24"/>
          <w:lang w:val="en-US"/>
        </w:rPr>
        <w:t xml:space="preserve"> BA</w:t>
      </w:r>
      <w:r w:rsidR="002D7606">
        <w:rPr>
          <w:rFonts w:ascii="Times New Roman" w:hAnsi="Times New Roman"/>
          <w:color w:val="000000"/>
          <w:sz w:val="24"/>
          <w:szCs w:val="24"/>
          <w:lang w:val="en-US"/>
        </w:rPr>
        <w:t xml:space="preserve">, </w:t>
      </w:r>
      <w:r w:rsidR="00D528A4" w:rsidRPr="000E07C8">
        <w:rPr>
          <w:rFonts w:ascii="Times New Roman" w:hAnsi="Times New Roman"/>
          <w:color w:val="000000"/>
          <w:sz w:val="24"/>
          <w:szCs w:val="24"/>
          <w:lang w:val="en-US"/>
        </w:rPr>
        <w:t>Iyer</w:t>
      </w:r>
      <w:r w:rsidR="008D4C0D">
        <w:rPr>
          <w:rFonts w:ascii="Times New Roman" w:hAnsi="Times New Roman"/>
          <w:color w:val="000000"/>
          <w:sz w:val="24"/>
          <w:szCs w:val="24"/>
          <w:lang w:val="en-US"/>
        </w:rPr>
        <w:t xml:space="preserve"> S</w:t>
      </w:r>
      <w:r w:rsidR="006C4E13" w:rsidRPr="000E07C8">
        <w:rPr>
          <w:rFonts w:ascii="Times New Roman" w:hAnsi="Times New Roman"/>
          <w:color w:val="000000"/>
          <w:sz w:val="24"/>
          <w:szCs w:val="24"/>
          <w:lang w:val="en-US"/>
        </w:rPr>
        <w:t xml:space="preserve">, </w:t>
      </w:r>
      <w:r w:rsidR="00CF4615">
        <w:rPr>
          <w:rFonts w:ascii="Times New Roman" w:hAnsi="Times New Roman"/>
          <w:color w:val="000000"/>
          <w:sz w:val="24"/>
          <w:szCs w:val="24"/>
          <w:lang w:val="en-US"/>
        </w:rPr>
        <w:t xml:space="preserve">Jackson CB, </w:t>
      </w:r>
      <w:r w:rsidR="000A5C12" w:rsidRPr="000A5C12">
        <w:rPr>
          <w:rFonts w:ascii="Times New Roman" w:hAnsi="Times New Roman"/>
          <w:color w:val="000000"/>
          <w:sz w:val="24"/>
          <w:szCs w:val="24"/>
          <w:lang w:val="en-US"/>
        </w:rPr>
        <w:t>Jadiya P</w:t>
      </w:r>
      <w:r w:rsidR="000A5C12">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Jang DH, </w:t>
      </w:r>
      <w:r w:rsidR="0049213B" w:rsidRPr="0049213B">
        <w:rPr>
          <w:rFonts w:ascii="Times New Roman" w:hAnsi="Times New Roman"/>
          <w:color w:val="000000"/>
          <w:sz w:val="24"/>
          <w:szCs w:val="24"/>
          <w:lang w:val="en-US"/>
        </w:rPr>
        <w:t xml:space="preserve">Jang YC, </w:t>
      </w:r>
      <w:r w:rsidR="00701D84">
        <w:rPr>
          <w:rFonts w:ascii="Times New Roman" w:hAnsi="Times New Roman"/>
          <w:color w:val="000000"/>
          <w:sz w:val="24"/>
          <w:szCs w:val="24"/>
          <w:lang w:val="en-US"/>
        </w:rPr>
        <w:t>Jansen-Dürr</w:t>
      </w:r>
      <w:r w:rsidR="008D4C0D">
        <w:rPr>
          <w:rFonts w:ascii="Times New Roman" w:hAnsi="Times New Roman"/>
          <w:color w:val="000000"/>
          <w:sz w:val="24"/>
          <w:szCs w:val="24"/>
          <w:lang w:val="en-US"/>
        </w:rPr>
        <w:t xml:space="preserve"> P</w:t>
      </w:r>
      <w:r w:rsidR="00701D84">
        <w:rPr>
          <w:rFonts w:ascii="Times New Roman" w:hAnsi="Times New Roman"/>
          <w:color w:val="000000"/>
          <w:sz w:val="24"/>
          <w:szCs w:val="24"/>
          <w:lang w:val="en-US"/>
        </w:rPr>
        <w:t xml:space="preserve">, </w:t>
      </w:r>
      <w:r w:rsidR="003E7281" w:rsidRPr="005D3267">
        <w:rPr>
          <w:rFonts w:ascii="Times New Roman" w:hAnsi="Times New Roman"/>
          <w:color w:val="000000"/>
          <w:sz w:val="24"/>
          <w:szCs w:val="24"/>
          <w:lang w:val="en-US"/>
        </w:rPr>
        <w:t>Jespersen</w:t>
      </w:r>
      <w:r w:rsidR="003E7281">
        <w:rPr>
          <w:rFonts w:ascii="Times New Roman" w:hAnsi="Times New Roman"/>
          <w:color w:val="000000"/>
          <w:sz w:val="24"/>
          <w:szCs w:val="24"/>
          <w:lang w:val="en-US"/>
        </w:rPr>
        <w:t xml:space="preserve"> N</w:t>
      </w:r>
      <w:r w:rsidR="003E7281" w:rsidRPr="005D3267">
        <w:rPr>
          <w:rFonts w:ascii="Times New Roman" w:hAnsi="Times New Roman"/>
          <w:color w:val="000000"/>
          <w:sz w:val="24"/>
          <w:szCs w:val="24"/>
          <w:lang w:val="en-US"/>
        </w:rPr>
        <w:t>R</w:t>
      </w:r>
      <w:r w:rsidR="003E7281">
        <w:rPr>
          <w:rFonts w:ascii="Times New Roman" w:hAnsi="Times New Roman"/>
          <w:color w:val="000000"/>
          <w:sz w:val="24"/>
          <w:szCs w:val="24"/>
          <w:lang w:val="en-US"/>
        </w:rPr>
        <w:t xml:space="preserve">, </w:t>
      </w:r>
      <w:r w:rsidR="003E7281" w:rsidRPr="00DE25E7">
        <w:rPr>
          <w:rFonts w:ascii="Times New Roman" w:hAnsi="Times New Roman"/>
          <w:color w:val="000000"/>
          <w:sz w:val="24"/>
          <w:szCs w:val="24"/>
          <w:lang w:val="en-US"/>
        </w:rPr>
        <w:t>Jha</w:t>
      </w:r>
      <w:r w:rsidR="003E7281">
        <w:rPr>
          <w:rFonts w:ascii="Times New Roman" w:hAnsi="Times New Roman"/>
          <w:color w:val="000000"/>
          <w:sz w:val="24"/>
          <w:szCs w:val="24"/>
          <w:lang w:val="en-US"/>
        </w:rPr>
        <w:t xml:space="preserve"> RK, </w:t>
      </w:r>
      <w:r w:rsidR="004A644F" w:rsidRPr="004A644F">
        <w:rPr>
          <w:rFonts w:ascii="Times New Roman" w:hAnsi="Times New Roman"/>
          <w:color w:val="000000"/>
          <w:sz w:val="24"/>
          <w:szCs w:val="24"/>
          <w:lang w:val="en-US"/>
        </w:rPr>
        <w:t xml:space="preserve">Jurk D, </w:t>
      </w:r>
      <w:r w:rsidR="00A8270D" w:rsidRPr="00CA70E5">
        <w:rPr>
          <w:rFonts w:ascii="Times New Roman" w:hAnsi="Times New Roman"/>
          <w:color w:val="000000"/>
          <w:sz w:val="24"/>
          <w:szCs w:val="24"/>
          <w:lang w:val="en-US"/>
        </w:rPr>
        <w:t>K</w:t>
      </w:r>
      <w:r w:rsidR="00C634E4">
        <w:rPr>
          <w:rFonts w:ascii="Times New Roman" w:hAnsi="Times New Roman"/>
          <w:color w:val="000000"/>
          <w:sz w:val="24"/>
          <w:szCs w:val="24"/>
          <w:lang w:val="en-US"/>
        </w:rPr>
        <w:t>aa</w:t>
      </w:r>
      <w:r w:rsidR="00A8270D" w:rsidRPr="00CA70E5">
        <w:rPr>
          <w:rFonts w:ascii="Times New Roman" w:hAnsi="Times New Roman"/>
          <w:color w:val="000000"/>
          <w:sz w:val="24"/>
          <w:szCs w:val="24"/>
          <w:lang w:val="en-US"/>
        </w:rPr>
        <w:t>mbre</w:t>
      </w:r>
      <w:r w:rsidR="008D4C0D">
        <w:rPr>
          <w:rFonts w:ascii="Times New Roman" w:hAnsi="Times New Roman"/>
          <w:color w:val="000000"/>
          <w:sz w:val="24"/>
          <w:szCs w:val="24"/>
          <w:lang w:val="en-US"/>
        </w:rPr>
        <w:t xml:space="preserve"> T</w:t>
      </w:r>
      <w:r w:rsidR="00A8270D">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Kainulainen H, </w:t>
      </w:r>
      <w:r w:rsidR="00C973ED">
        <w:rPr>
          <w:rFonts w:ascii="Times New Roman" w:hAnsi="Times New Roman"/>
          <w:color w:val="000000"/>
          <w:sz w:val="24"/>
          <w:szCs w:val="24"/>
          <w:lang w:val="en-US"/>
        </w:rPr>
        <w:t xml:space="preserve">Kane DA, </w:t>
      </w:r>
      <w:r w:rsidR="00C973ED" w:rsidRPr="00C973ED">
        <w:rPr>
          <w:rFonts w:ascii="Times New Roman" w:hAnsi="Times New Roman"/>
          <w:color w:val="000000"/>
          <w:sz w:val="24"/>
          <w:szCs w:val="24"/>
          <w:lang w:val="en-US"/>
        </w:rPr>
        <w:t>Kappler</w:t>
      </w:r>
      <w:r w:rsidR="00C973ED">
        <w:rPr>
          <w:rFonts w:ascii="Times New Roman" w:hAnsi="Times New Roman"/>
          <w:color w:val="000000"/>
          <w:sz w:val="24"/>
          <w:szCs w:val="24"/>
          <w:lang w:val="en-US"/>
        </w:rPr>
        <w:t xml:space="preserve"> L, </w:t>
      </w:r>
      <w:r w:rsidR="00E16E13" w:rsidRPr="00E16E13">
        <w:rPr>
          <w:rFonts w:ascii="Times New Roman" w:hAnsi="Times New Roman"/>
          <w:color w:val="000000"/>
          <w:sz w:val="24"/>
          <w:szCs w:val="24"/>
          <w:lang w:val="en-US"/>
        </w:rPr>
        <w:t xml:space="preserve">Karabatsiakis A, </w:t>
      </w:r>
      <w:r w:rsidR="003E7281" w:rsidRPr="003E7281">
        <w:rPr>
          <w:rFonts w:ascii="Times New Roman" w:hAnsi="Times New Roman"/>
          <w:color w:val="000000"/>
          <w:sz w:val="24"/>
          <w:szCs w:val="24"/>
          <w:lang w:val="en-US"/>
        </w:rPr>
        <w:t>Keijer</w:t>
      </w:r>
      <w:r w:rsidR="003E7281">
        <w:rPr>
          <w:rFonts w:ascii="Times New Roman" w:hAnsi="Times New Roman"/>
          <w:color w:val="000000"/>
          <w:sz w:val="24"/>
          <w:szCs w:val="24"/>
          <w:lang w:val="en-US"/>
        </w:rPr>
        <w:t xml:space="preserve"> J, </w:t>
      </w:r>
      <w:r w:rsidR="005F5704" w:rsidRPr="00A57423">
        <w:rPr>
          <w:rFonts w:ascii="Times New Roman" w:hAnsi="Times New Roman"/>
          <w:color w:val="000000"/>
          <w:sz w:val="24"/>
          <w:szCs w:val="24"/>
          <w:lang w:val="en-US"/>
        </w:rPr>
        <w:t>Keppner G,</w:t>
      </w:r>
      <w:r w:rsidR="005F5704" w:rsidRPr="00D66FC7">
        <w:rPr>
          <w:rFonts w:ascii="Times New Roman" w:hAnsi="Times New Roman"/>
          <w:color w:val="000000"/>
          <w:sz w:val="24"/>
          <w:szCs w:val="24"/>
          <w:lang w:val="en-US"/>
        </w:rPr>
        <w:t xml:space="preserve"> </w:t>
      </w:r>
      <w:r w:rsidR="00A460C5" w:rsidRPr="00A460C5">
        <w:rPr>
          <w:rFonts w:ascii="Times New Roman" w:hAnsi="Times New Roman"/>
          <w:color w:val="000000"/>
          <w:sz w:val="24"/>
          <w:szCs w:val="24"/>
          <w:lang w:val="en-US"/>
        </w:rPr>
        <w:t xml:space="preserve">Khamoui AV, </w:t>
      </w:r>
      <w:r w:rsidR="001855A2" w:rsidRPr="001855A2">
        <w:rPr>
          <w:rFonts w:ascii="Times New Roman" w:hAnsi="Times New Roman"/>
          <w:color w:val="000000"/>
          <w:sz w:val="24"/>
          <w:szCs w:val="24"/>
          <w:lang w:val="en-US"/>
        </w:rPr>
        <w:t xml:space="preserve">Klingenspor M, </w:t>
      </w:r>
      <w:r w:rsidR="006C4E13" w:rsidRPr="000E07C8">
        <w:rPr>
          <w:rFonts w:ascii="Times New Roman" w:hAnsi="Times New Roman"/>
          <w:color w:val="000000"/>
          <w:sz w:val="24"/>
          <w:szCs w:val="24"/>
          <w:lang w:val="en-US"/>
        </w:rPr>
        <w:t>Komlodi</w:t>
      </w:r>
      <w:r w:rsidR="008D4C0D">
        <w:rPr>
          <w:rFonts w:ascii="Times New Roman" w:hAnsi="Times New Roman"/>
          <w:color w:val="000000"/>
          <w:sz w:val="24"/>
          <w:szCs w:val="24"/>
          <w:lang w:val="en-US"/>
        </w:rPr>
        <w:t xml:space="preserve"> T</w:t>
      </w:r>
      <w:r w:rsidR="006C4E13" w:rsidRPr="000E07C8">
        <w:rPr>
          <w:rFonts w:ascii="Times New Roman" w:hAnsi="Times New Roman"/>
          <w:color w:val="000000"/>
          <w:sz w:val="24"/>
          <w:szCs w:val="24"/>
          <w:lang w:val="en-US"/>
        </w:rPr>
        <w:t>,</w:t>
      </w:r>
      <w:r w:rsidR="000F0B92">
        <w:rPr>
          <w:rFonts w:ascii="Times New Roman" w:hAnsi="Times New Roman"/>
          <w:color w:val="000000"/>
          <w:sz w:val="24"/>
          <w:szCs w:val="24"/>
          <w:lang w:val="en-US"/>
        </w:rPr>
        <w:t xml:space="preserve"> </w:t>
      </w:r>
      <w:r w:rsidR="00E003CE" w:rsidRPr="00E003CE">
        <w:rPr>
          <w:rFonts w:ascii="Times New Roman" w:hAnsi="Times New Roman"/>
          <w:color w:val="000000"/>
          <w:sz w:val="24"/>
          <w:szCs w:val="24"/>
          <w:lang w:val="en-US"/>
        </w:rPr>
        <w:t xml:space="preserve">Koopman WJH, </w:t>
      </w:r>
      <w:r w:rsidR="000F0B92" w:rsidRPr="000F0B92">
        <w:rPr>
          <w:rFonts w:ascii="Times New Roman" w:hAnsi="Times New Roman"/>
          <w:color w:val="000000"/>
          <w:sz w:val="24"/>
          <w:szCs w:val="24"/>
          <w:lang w:val="en-US"/>
        </w:rPr>
        <w:t>Kopitar-Jerala N</w:t>
      </w:r>
      <w:r w:rsidR="000F0B92">
        <w:rPr>
          <w:rFonts w:ascii="Times New Roman" w:hAnsi="Times New Roman"/>
          <w:color w:val="000000"/>
          <w:sz w:val="24"/>
          <w:szCs w:val="24"/>
          <w:lang w:val="en-US"/>
        </w:rPr>
        <w:t>,</w:t>
      </w:r>
      <w:r w:rsidR="006C4E13" w:rsidRPr="000E07C8">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Kowaltowski AJ, </w:t>
      </w:r>
      <w:r w:rsidR="0052036B" w:rsidRPr="0052036B">
        <w:rPr>
          <w:rFonts w:ascii="Times New Roman" w:hAnsi="Times New Roman"/>
          <w:color w:val="000000"/>
          <w:sz w:val="24"/>
          <w:szCs w:val="24"/>
          <w:lang w:val="en-US"/>
        </w:rPr>
        <w:t xml:space="preserve">Krajcova A, </w:t>
      </w:r>
      <w:r w:rsidR="00643258" w:rsidRPr="00643258">
        <w:rPr>
          <w:rFonts w:ascii="Times New Roman" w:hAnsi="Times New Roman"/>
          <w:color w:val="000000"/>
          <w:sz w:val="24"/>
          <w:szCs w:val="24"/>
          <w:lang w:val="en-US"/>
        </w:rPr>
        <w:t>Krako Jakovljevic N</w:t>
      </w:r>
      <w:r w:rsidR="00643258">
        <w:rPr>
          <w:rFonts w:ascii="Times New Roman" w:hAnsi="Times New Roman"/>
          <w:color w:val="000000"/>
          <w:sz w:val="24"/>
          <w:szCs w:val="24"/>
          <w:lang w:val="en-US"/>
        </w:rPr>
        <w:t xml:space="preserve">, </w:t>
      </w:r>
      <w:r w:rsidR="006B309F" w:rsidRPr="006B309F">
        <w:rPr>
          <w:rFonts w:ascii="Times New Roman" w:hAnsi="Times New Roman"/>
          <w:color w:val="000000"/>
          <w:sz w:val="24"/>
          <w:szCs w:val="24"/>
          <w:lang w:val="en-US"/>
        </w:rPr>
        <w:t>Kuang</w:t>
      </w:r>
      <w:r w:rsidR="008D4C0D">
        <w:rPr>
          <w:rFonts w:ascii="Times New Roman" w:hAnsi="Times New Roman"/>
          <w:color w:val="000000"/>
          <w:sz w:val="24"/>
          <w:szCs w:val="24"/>
          <w:lang w:val="en-US"/>
        </w:rPr>
        <w:t xml:space="preserve"> J</w:t>
      </w:r>
      <w:r w:rsidR="006B309F">
        <w:rPr>
          <w:rFonts w:ascii="Times New Roman" w:hAnsi="Times New Roman"/>
          <w:color w:val="000000"/>
          <w:sz w:val="24"/>
          <w:szCs w:val="24"/>
          <w:lang w:val="en-US"/>
        </w:rPr>
        <w:t xml:space="preserve">, </w:t>
      </w:r>
      <w:r w:rsidR="00E16E13" w:rsidRPr="00E16E13">
        <w:rPr>
          <w:rFonts w:ascii="Times New Roman" w:hAnsi="Times New Roman"/>
          <w:color w:val="000000"/>
          <w:sz w:val="24"/>
          <w:szCs w:val="24"/>
          <w:lang w:val="en-US"/>
        </w:rPr>
        <w:t xml:space="preserve">Kucera O, </w:t>
      </w:r>
      <w:r w:rsidR="009B566E" w:rsidRPr="009B566E">
        <w:rPr>
          <w:rFonts w:ascii="Times New Roman" w:hAnsi="Times New Roman"/>
          <w:color w:val="000000"/>
          <w:sz w:val="24"/>
          <w:szCs w:val="24"/>
          <w:lang w:val="en-US"/>
        </w:rPr>
        <w:t>Kwak HB</w:t>
      </w:r>
      <w:r w:rsidR="009B566E">
        <w:rPr>
          <w:rFonts w:ascii="Times New Roman" w:hAnsi="Times New Roman"/>
          <w:color w:val="000000"/>
          <w:sz w:val="24"/>
          <w:szCs w:val="24"/>
          <w:lang w:val="en-US"/>
        </w:rPr>
        <w:t xml:space="preserve">, </w:t>
      </w:r>
      <w:r w:rsidR="004E26A0" w:rsidRPr="004E26A0">
        <w:rPr>
          <w:rFonts w:ascii="Times New Roman" w:hAnsi="Times New Roman"/>
          <w:color w:val="000000"/>
          <w:sz w:val="24"/>
          <w:szCs w:val="24"/>
          <w:lang w:val="en-US"/>
        </w:rPr>
        <w:t xml:space="preserve">Kwast K, </w:t>
      </w:r>
      <w:r w:rsidR="00C973ED" w:rsidRPr="004B0451">
        <w:rPr>
          <w:rFonts w:ascii="Times New Roman" w:hAnsi="Times New Roman"/>
          <w:color w:val="000000"/>
          <w:sz w:val="24"/>
          <w:szCs w:val="24"/>
          <w:lang w:val="en-US"/>
        </w:rPr>
        <w:t>Labieniec-Watala M</w:t>
      </w:r>
      <w:r w:rsidR="00C973ED">
        <w:rPr>
          <w:rFonts w:ascii="Times New Roman" w:hAnsi="Times New Roman"/>
          <w:color w:val="000000"/>
          <w:sz w:val="24"/>
          <w:szCs w:val="24"/>
          <w:lang w:val="en-US"/>
        </w:rPr>
        <w:t xml:space="preserve">, </w:t>
      </w:r>
      <w:r w:rsidR="00A253C7">
        <w:rPr>
          <w:rFonts w:ascii="Times New Roman" w:hAnsi="Times New Roman"/>
          <w:color w:val="000000"/>
          <w:sz w:val="24"/>
          <w:szCs w:val="24"/>
          <w:lang w:val="en-US"/>
        </w:rPr>
        <w:t xml:space="preserve">Lai N, </w:t>
      </w:r>
      <w:r w:rsidR="00A82335" w:rsidRPr="00A82335">
        <w:rPr>
          <w:rFonts w:ascii="Times New Roman" w:hAnsi="Times New Roman"/>
          <w:color w:val="000000"/>
          <w:sz w:val="24"/>
          <w:szCs w:val="24"/>
          <w:lang w:val="en-US"/>
        </w:rPr>
        <w:t xml:space="preserve">Land JM, </w:t>
      </w:r>
      <w:r w:rsidR="00EE19AF">
        <w:rPr>
          <w:rFonts w:ascii="Times New Roman" w:hAnsi="Times New Roman"/>
          <w:color w:val="000000"/>
          <w:sz w:val="24"/>
          <w:szCs w:val="24"/>
          <w:lang w:val="en-US"/>
        </w:rPr>
        <w:t xml:space="preserve">Lane N, </w:t>
      </w:r>
      <w:r w:rsidR="006900F3">
        <w:rPr>
          <w:rFonts w:ascii="Times New Roman" w:hAnsi="Times New Roman"/>
          <w:color w:val="000000"/>
          <w:sz w:val="24"/>
          <w:szCs w:val="24"/>
          <w:lang w:val="en-US"/>
        </w:rPr>
        <w:t>Laner</w:t>
      </w:r>
      <w:r w:rsidR="008D4C0D">
        <w:rPr>
          <w:rFonts w:ascii="Times New Roman" w:hAnsi="Times New Roman"/>
          <w:color w:val="000000"/>
          <w:sz w:val="24"/>
          <w:szCs w:val="24"/>
          <w:lang w:val="en-US"/>
        </w:rPr>
        <w:t xml:space="preserve"> V</w:t>
      </w:r>
      <w:r w:rsidR="006900F3">
        <w:rPr>
          <w:rFonts w:ascii="Times New Roman" w:hAnsi="Times New Roman"/>
          <w:color w:val="000000"/>
          <w:sz w:val="24"/>
          <w:szCs w:val="24"/>
          <w:lang w:val="en-US"/>
        </w:rPr>
        <w:t xml:space="preserve">, </w:t>
      </w:r>
      <w:r w:rsidR="00704F9C" w:rsidRPr="00704F9C">
        <w:rPr>
          <w:rFonts w:ascii="Times New Roman" w:hAnsi="Times New Roman"/>
          <w:color w:val="000000"/>
          <w:sz w:val="24"/>
          <w:szCs w:val="24"/>
          <w:lang w:val="en-US"/>
        </w:rPr>
        <w:t>Larsen TS</w:t>
      </w:r>
      <w:r w:rsidR="00704F9C">
        <w:rPr>
          <w:rFonts w:ascii="Times New Roman" w:hAnsi="Times New Roman"/>
          <w:color w:val="000000"/>
          <w:sz w:val="24"/>
          <w:szCs w:val="24"/>
          <w:lang w:val="en-US"/>
        </w:rPr>
        <w:t xml:space="preserve">, </w:t>
      </w:r>
      <w:r w:rsidR="00A3499A">
        <w:rPr>
          <w:rFonts w:ascii="Times New Roman" w:hAnsi="Times New Roman"/>
          <w:color w:val="000000"/>
          <w:sz w:val="24"/>
          <w:szCs w:val="24"/>
          <w:lang w:val="en-US"/>
        </w:rPr>
        <w:t>Lee</w:t>
      </w:r>
      <w:r w:rsidR="008D4C0D">
        <w:rPr>
          <w:rFonts w:ascii="Times New Roman" w:hAnsi="Times New Roman"/>
          <w:color w:val="000000"/>
          <w:sz w:val="24"/>
          <w:szCs w:val="24"/>
          <w:lang w:val="en-US"/>
        </w:rPr>
        <w:t xml:space="preserve"> HK</w:t>
      </w:r>
      <w:r w:rsidR="00A3499A">
        <w:rPr>
          <w:rFonts w:ascii="Times New Roman" w:hAnsi="Times New Roman"/>
          <w:color w:val="000000"/>
          <w:sz w:val="24"/>
          <w:szCs w:val="24"/>
          <w:lang w:val="en-US"/>
        </w:rPr>
        <w:t xml:space="preserve">, </w:t>
      </w:r>
      <w:r w:rsidR="009B6521" w:rsidRPr="009B6521">
        <w:rPr>
          <w:rFonts w:ascii="Times New Roman" w:hAnsi="Times New Roman"/>
          <w:color w:val="000000"/>
          <w:sz w:val="24"/>
          <w:szCs w:val="24"/>
          <w:lang w:val="en-US"/>
        </w:rPr>
        <w:t xml:space="preserve">Leeuwenburgh C, </w:t>
      </w:r>
      <w:r w:rsidR="00822080">
        <w:rPr>
          <w:rFonts w:ascii="Times New Roman" w:hAnsi="Times New Roman"/>
          <w:color w:val="000000"/>
          <w:sz w:val="24"/>
          <w:szCs w:val="24"/>
          <w:lang w:val="en-US"/>
        </w:rPr>
        <w:t>Lemieux</w:t>
      </w:r>
      <w:r w:rsidR="008D4C0D">
        <w:rPr>
          <w:rFonts w:ascii="Times New Roman" w:hAnsi="Times New Roman"/>
          <w:color w:val="000000"/>
          <w:sz w:val="24"/>
          <w:szCs w:val="24"/>
          <w:lang w:val="en-US"/>
        </w:rPr>
        <w:t xml:space="preserve"> H</w:t>
      </w:r>
      <w:r w:rsidR="00822080">
        <w:rPr>
          <w:rFonts w:ascii="Times New Roman" w:hAnsi="Times New Roman"/>
          <w:color w:val="000000"/>
          <w:sz w:val="24"/>
          <w:szCs w:val="24"/>
          <w:lang w:val="en-US"/>
        </w:rPr>
        <w:t xml:space="preserve">, </w:t>
      </w:r>
      <w:r w:rsidR="007A51F2" w:rsidRPr="007A51F2">
        <w:rPr>
          <w:rFonts w:ascii="Times New Roman" w:hAnsi="Times New Roman"/>
          <w:color w:val="000000"/>
          <w:sz w:val="24"/>
          <w:szCs w:val="24"/>
          <w:lang w:val="en-US"/>
        </w:rPr>
        <w:t>Lerfall</w:t>
      </w:r>
      <w:r w:rsidR="007A51F2">
        <w:rPr>
          <w:rFonts w:ascii="Times New Roman" w:hAnsi="Times New Roman"/>
          <w:color w:val="000000"/>
          <w:sz w:val="24"/>
          <w:szCs w:val="24"/>
          <w:lang w:val="en-US"/>
        </w:rPr>
        <w:t xml:space="preserve"> J, </w:t>
      </w:r>
      <w:r w:rsidR="009905F1" w:rsidRPr="009905F1">
        <w:rPr>
          <w:rFonts w:ascii="Times New Roman" w:hAnsi="Times New Roman"/>
          <w:color w:val="000000"/>
          <w:sz w:val="24"/>
          <w:szCs w:val="24"/>
          <w:lang w:val="en-US"/>
        </w:rPr>
        <w:t>Li PA</w:t>
      </w:r>
      <w:r w:rsidR="009905F1">
        <w:rPr>
          <w:rFonts w:ascii="Times New Roman" w:hAnsi="Times New Roman"/>
          <w:color w:val="000000"/>
          <w:sz w:val="24"/>
          <w:szCs w:val="24"/>
          <w:lang w:val="en-US"/>
        </w:rPr>
        <w:t xml:space="preserve">, </w:t>
      </w:r>
      <w:r w:rsidR="009E51F7" w:rsidRPr="009E51F7">
        <w:rPr>
          <w:rFonts w:ascii="Times New Roman" w:hAnsi="Times New Roman"/>
          <w:color w:val="000000"/>
          <w:sz w:val="24"/>
          <w:szCs w:val="24"/>
          <w:lang w:val="en-US"/>
        </w:rPr>
        <w:t xml:space="preserve">Liu J, </w:t>
      </w:r>
      <w:r w:rsidR="00164DA0">
        <w:rPr>
          <w:rFonts w:ascii="Times New Roman" w:hAnsi="Times New Roman"/>
          <w:color w:val="000000"/>
          <w:sz w:val="24"/>
          <w:szCs w:val="24"/>
          <w:lang w:val="en-US"/>
        </w:rPr>
        <w:t>Lucchinetti</w:t>
      </w:r>
      <w:r w:rsidR="008D4C0D">
        <w:rPr>
          <w:rFonts w:ascii="Times New Roman" w:hAnsi="Times New Roman"/>
          <w:color w:val="000000"/>
          <w:sz w:val="24"/>
          <w:szCs w:val="24"/>
          <w:lang w:val="en-US"/>
        </w:rPr>
        <w:t xml:space="preserve"> E</w:t>
      </w:r>
      <w:r w:rsidR="00164DA0">
        <w:rPr>
          <w:rFonts w:ascii="Times New Roman" w:hAnsi="Times New Roman"/>
          <w:color w:val="000000"/>
          <w:sz w:val="24"/>
          <w:szCs w:val="24"/>
          <w:lang w:val="en-US"/>
        </w:rPr>
        <w:t xml:space="preserve">, </w:t>
      </w:r>
      <w:r w:rsidR="00A735D2" w:rsidRPr="00A735D2">
        <w:rPr>
          <w:rFonts w:ascii="Times New Roman" w:hAnsi="Times New Roman"/>
          <w:color w:val="000000"/>
          <w:sz w:val="24"/>
          <w:szCs w:val="24"/>
          <w:lang w:val="en-US"/>
        </w:rPr>
        <w:t>Macedo MP</w:t>
      </w:r>
      <w:r w:rsidR="00A735D2">
        <w:rPr>
          <w:rFonts w:ascii="Times New Roman" w:hAnsi="Times New Roman"/>
          <w:color w:val="000000"/>
          <w:sz w:val="24"/>
          <w:szCs w:val="24"/>
          <w:lang w:val="en-US"/>
        </w:rPr>
        <w:t xml:space="preserve">, </w:t>
      </w:r>
      <w:r w:rsidR="005E7135" w:rsidRPr="00345B83">
        <w:rPr>
          <w:rFonts w:ascii="Times New Roman" w:hAnsi="Times New Roman"/>
          <w:color w:val="000000"/>
          <w:sz w:val="24"/>
          <w:szCs w:val="24"/>
          <w:lang w:val="en-US"/>
        </w:rPr>
        <w:t>MacMillan-Crow</w:t>
      </w:r>
      <w:r w:rsidR="005E7135">
        <w:rPr>
          <w:rFonts w:ascii="Times New Roman" w:hAnsi="Times New Roman"/>
          <w:color w:val="000000"/>
          <w:sz w:val="24"/>
          <w:szCs w:val="24"/>
          <w:lang w:val="en-US"/>
        </w:rPr>
        <w:t xml:space="preserve"> LA, </w:t>
      </w:r>
      <w:r w:rsidR="00C704D5" w:rsidRPr="00C704D5">
        <w:rPr>
          <w:rFonts w:ascii="Times New Roman" w:hAnsi="Times New Roman"/>
          <w:color w:val="000000"/>
          <w:sz w:val="24"/>
          <w:szCs w:val="24"/>
          <w:lang w:val="en-US"/>
        </w:rPr>
        <w:t>Makrecka-Kuka</w:t>
      </w:r>
      <w:r w:rsidR="008D4C0D">
        <w:rPr>
          <w:rFonts w:ascii="Times New Roman" w:hAnsi="Times New Roman"/>
          <w:color w:val="000000"/>
          <w:sz w:val="24"/>
          <w:szCs w:val="24"/>
          <w:lang w:val="en-US"/>
        </w:rPr>
        <w:t xml:space="preserve"> M</w:t>
      </w:r>
      <w:r w:rsidR="00C704D5">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Malik A, </w:t>
      </w:r>
      <w:r w:rsidR="00D3315C" w:rsidRPr="00D3315C">
        <w:rPr>
          <w:rFonts w:ascii="Times New Roman" w:hAnsi="Times New Roman"/>
          <w:color w:val="000000"/>
          <w:sz w:val="24"/>
          <w:szCs w:val="24"/>
          <w:lang w:val="en-US"/>
        </w:rPr>
        <w:t xml:space="preserve">Markova M, </w:t>
      </w:r>
      <w:r w:rsidR="00123157" w:rsidRPr="009652D7">
        <w:rPr>
          <w:rFonts w:ascii="Times New Roman" w:hAnsi="Times New Roman"/>
          <w:color w:val="000000"/>
          <w:sz w:val="24"/>
          <w:szCs w:val="24"/>
          <w:lang w:val="en-US"/>
        </w:rPr>
        <w:t xml:space="preserve">Mazat JP, Menze MA, </w:t>
      </w:r>
      <w:r w:rsidR="006C4E13" w:rsidRPr="000E07C8">
        <w:rPr>
          <w:rFonts w:ascii="Times New Roman" w:hAnsi="Times New Roman"/>
          <w:color w:val="000000"/>
          <w:sz w:val="24"/>
          <w:szCs w:val="24"/>
          <w:lang w:val="en-US"/>
        </w:rPr>
        <w:t>Meszaros</w:t>
      </w:r>
      <w:r w:rsidR="008D4C0D">
        <w:rPr>
          <w:rFonts w:ascii="Times New Roman" w:hAnsi="Times New Roman"/>
          <w:color w:val="000000"/>
          <w:sz w:val="24"/>
          <w:szCs w:val="24"/>
          <w:lang w:val="en-US"/>
        </w:rPr>
        <w:t xml:space="preserve"> AT</w:t>
      </w:r>
      <w:r w:rsidR="006C4E13" w:rsidRPr="000E07C8">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Methner A, </w:t>
      </w:r>
      <w:r w:rsidR="002F6A42" w:rsidRPr="002F6A42">
        <w:rPr>
          <w:rFonts w:ascii="Times New Roman" w:hAnsi="Times New Roman"/>
          <w:color w:val="000000"/>
          <w:sz w:val="24"/>
          <w:szCs w:val="24"/>
          <w:lang w:val="en-US"/>
        </w:rPr>
        <w:t xml:space="preserve">Michalak S, </w:t>
      </w:r>
      <w:r w:rsidR="00FB5768" w:rsidRPr="00FB5768">
        <w:rPr>
          <w:rFonts w:ascii="Times New Roman" w:hAnsi="Times New Roman"/>
          <w:color w:val="000000"/>
          <w:sz w:val="24"/>
          <w:szCs w:val="24"/>
          <w:lang w:val="en-US"/>
        </w:rPr>
        <w:t>Moisoi</w:t>
      </w:r>
      <w:r w:rsidR="008D4C0D">
        <w:rPr>
          <w:rFonts w:ascii="Times New Roman" w:hAnsi="Times New Roman"/>
          <w:color w:val="000000"/>
          <w:sz w:val="24"/>
          <w:szCs w:val="24"/>
          <w:lang w:val="en-US"/>
        </w:rPr>
        <w:t xml:space="preserve"> N</w:t>
      </w:r>
      <w:r w:rsidR="00FB5768">
        <w:rPr>
          <w:rFonts w:ascii="Times New Roman" w:hAnsi="Times New Roman"/>
          <w:color w:val="000000"/>
          <w:sz w:val="24"/>
          <w:szCs w:val="24"/>
          <w:lang w:val="en-US"/>
        </w:rPr>
        <w:t xml:space="preserve">, </w:t>
      </w:r>
      <w:r w:rsidR="002D7606">
        <w:rPr>
          <w:rFonts w:ascii="Times New Roman" w:hAnsi="Times New Roman"/>
          <w:color w:val="000000"/>
          <w:sz w:val="24"/>
          <w:szCs w:val="24"/>
          <w:lang w:val="en-US"/>
        </w:rPr>
        <w:t>Molina</w:t>
      </w:r>
      <w:r w:rsidR="008D4C0D">
        <w:rPr>
          <w:rFonts w:ascii="Times New Roman" w:hAnsi="Times New Roman"/>
          <w:color w:val="000000"/>
          <w:sz w:val="24"/>
          <w:szCs w:val="24"/>
          <w:lang w:val="en-US"/>
        </w:rPr>
        <w:t xml:space="preserve"> A</w:t>
      </w:r>
      <w:r w:rsidR="00942318">
        <w:rPr>
          <w:rFonts w:ascii="Times New Roman" w:hAnsi="Times New Roman"/>
          <w:color w:val="000000"/>
          <w:sz w:val="24"/>
          <w:szCs w:val="24"/>
          <w:lang w:val="en-US"/>
        </w:rPr>
        <w:t>JA</w:t>
      </w:r>
      <w:r w:rsidR="002D7606">
        <w:rPr>
          <w:rFonts w:ascii="Times New Roman" w:hAnsi="Times New Roman"/>
          <w:color w:val="000000"/>
          <w:sz w:val="24"/>
          <w:szCs w:val="24"/>
          <w:lang w:val="en-US"/>
        </w:rPr>
        <w:t xml:space="preserve">, </w:t>
      </w:r>
      <w:r w:rsidR="00797556" w:rsidRPr="00325389">
        <w:rPr>
          <w:rFonts w:ascii="Times New Roman" w:hAnsi="Times New Roman"/>
          <w:color w:val="000000"/>
          <w:sz w:val="24"/>
          <w:szCs w:val="24"/>
          <w:lang w:val="en-US"/>
        </w:rPr>
        <w:t>Montaigne</w:t>
      </w:r>
      <w:r w:rsidR="008D4C0D">
        <w:rPr>
          <w:rFonts w:ascii="Times New Roman" w:hAnsi="Times New Roman"/>
          <w:color w:val="000000"/>
          <w:sz w:val="24"/>
          <w:szCs w:val="24"/>
          <w:lang w:val="en-US"/>
        </w:rPr>
        <w:t xml:space="preserve"> </w:t>
      </w:r>
      <w:r w:rsidR="008D4C0D" w:rsidRPr="00325389">
        <w:rPr>
          <w:rFonts w:ascii="Times New Roman" w:hAnsi="Times New Roman"/>
          <w:color w:val="000000"/>
          <w:sz w:val="24"/>
          <w:szCs w:val="24"/>
          <w:lang w:val="en-US"/>
        </w:rPr>
        <w:t>D</w:t>
      </w:r>
      <w:r w:rsidR="00797556">
        <w:rPr>
          <w:rFonts w:ascii="Times New Roman" w:hAnsi="Times New Roman"/>
          <w:color w:val="000000"/>
          <w:sz w:val="24"/>
          <w:szCs w:val="24"/>
          <w:lang w:val="en-US"/>
        </w:rPr>
        <w:t xml:space="preserve">, </w:t>
      </w:r>
      <w:r w:rsidR="002800D0" w:rsidRPr="002800D0">
        <w:rPr>
          <w:rFonts w:ascii="Times New Roman" w:hAnsi="Times New Roman"/>
          <w:color w:val="000000"/>
          <w:sz w:val="24"/>
          <w:szCs w:val="24"/>
          <w:lang w:val="en-US"/>
        </w:rPr>
        <w:t xml:space="preserve">Moreau K, </w:t>
      </w:r>
      <w:r w:rsidR="00A3216E">
        <w:rPr>
          <w:rFonts w:ascii="Times New Roman" w:hAnsi="Times New Roman"/>
          <w:color w:val="000000"/>
          <w:sz w:val="24"/>
          <w:szCs w:val="24"/>
          <w:lang w:val="en-US"/>
        </w:rPr>
        <w:t>Moore</w:t>
      </w:r>
      <w:r w:rsidR="008D4C0D">
        <w:rPr>
          <w:rFonts w:ascii="Times New Roman" w:hAnsi="Times New Roman"/>
          <w:color w:val="000000"/>
          <w:sz w:val="24"/>
          <w:szCs w:val="24"/>
          <w:lang w:val="en-US"/>
        </w:rPr>
        <w:t xml:space="preserve"> </w:t>
      </w:r>
      <w:r w:rsidR="00F03364">
        <w:rPr>
          <w:rFonts w:ascii="Times New Roman" w:hAnsi="Times New Roman"/>
          <w:color w:val="000000"/>
          <w:sz w:val="24"/>
          <w:szCs w:val="24"/>
          <w:lang w:val="en-US"/>
        </w:rPr>
        <w:t>AL</w:t>
      </w:r>
      <w:r w:rsidR="00A3216E">
        <w:rPr>
          <w:rFonts w:ascii="Times New Roman" w:hAnsi="Times New Roman"/>
          <w:color w:val="000000"/>
          <w:sz w:val="24"/>
          <w:szCs w:val="24"/>
          <w:lang w:val="en-US"/>
        </w:rPr>
        <w:t xml:space="preserve">, </w:t>
      </w:r>
      <w:r w:rsidR="00E16E13" w:rsidRPr="00E16E13">
        <w:rPr>
          <w:rFonts w:ascii="Times New Roman" w:hAnsi="Times New Roman"/>
          <w:color w:val="000000"/>
          <w:sz w:val="24"/>
          <w:szCs w:val="24"/>
          <w:lang w:val="en-US"/>
        </w:rPr>
        <w:t xml:space="preserve">Moreira BP, </w:t>
      </w:r>
      <w:r w:rsidR="00704F9C" w:rsidRPr="00E7217F">
        <w:rPr>
          <w:rFonts w:ascii="Times New Roman" w:hAnsi="Times New Roman"/>
          <w:color w:val="000000"/>
          <w:sz w:val="24"/>
          <w:szCs w:val="24"/>
          <w:lang w:val="en-US"/>
        </w:rPr>
        <w:t>Mracek T</w:t>
      </w:r>
      <w:r w:rsidR="00704F9C">
        <w:rPr>
          <w:rFonts w:ascii="Times New Roman" w:hAnsi="Times New Roman"/>
          <w:color w:val="000000"/>
          <w:sz w:val="24"/>
          <w:szCs w:val="24"/>
          <w:lang w:val="en-US"/>
        </w:rPr>
        <w:t xml:space="preserve">, </w:t>
      </w:r>
      <w:r w:rsidR="004C737D" w:rsidRPr="004C737D">
        <w:rPr>
          <w:rFonts w:ascii="Times New Roman" w:hAnsi="Times New Roman"/>
          <w:color w:val="000000"/>
          <w:sz w:val="24"/>
          <w:szCs w:val="24"/>
          <w:lang w:val="en-US"/>
        </w:rPr>
        <w:t xml:space="preserve">Muntane J, </w:t>
      </w:r>
      <w:r w:rsidR="00626433" w:rsidRPr="004A621B">
        <w:rPr>
          <w:rFonts w:ascii="Times New Roman" w:hAnsi="Times New Roman"/>
          <w:color w:val="000000"/>
          <w:sz w:val="24"/>
          <w:szCs w:val="24"/>
          <w:lang w:val="en-US"/>
        </w:rPr>
        <w:t>Muntean</w:t>
      </w:r>
      <w:r w:rsidR="00626433">
        <w:rPr>
          <w:rFonts w:ascii="Times New Roman" w:hAnsi="Times New Roman"/>
          <w:color w:val="000000"/>
          <w:sz w:val="24"/>
          <w:szCs w:val="24"/>
          <w:lang w:val="en-US"/>
        </w:rPr>
        <w:t xml:space="preserve"> </w:t>
      </w:r>
      <w:r w:rsidR="00626433" w:rsidRPr="004A621B">
        <w:rPr>
          <w:rFonts w:ascii="Times New Roman" w:hAnsi="Times New Roman"/>
          <w:color w:val="000000"/>
          <w:sz w:val="24"/>
          <w:szCs w:val="24"/>
          <w:lang w:val="en-US"/>
        </w:rPr>
        <w:t>DM</w:t>
      </w:r>
      <w:r w:rsidR="00626433">
        <w:rPr>
          <w:rFonts w:ascii="Times New Roman" w:hAnsi="Times New Roman"/>
          <w:color w:val="000000"/>
          <w:sz w:val="24"/>
          <w:szCs w:val="24"/>
          <w:lang w:val="en-US"/>
        </w:rPr>
        <w:t xml:space="preserve">, </w:t>
      </w:r>
      <w:r w:rsidR="00F841F2" w:rsidRPr="00F841F2">
        <w:rPr>
          <w:rFonts w:ascii="Times New Roman" w:hAnsi="Times New Roman"/>
          <w:color w:val="000000"/>
          <w:sz w:val="24"/>
          <w:szCs w:val="24"/>
          <w:lang w:val="en-US"/>
        </w:rPr>
        <w:t>Murray</w:t>
      </w:r>
      <w:r w:rsidR="00F03364">
        <w:rPr>
          <w:rFonts w:ascii="Times New Roman" w:hAnsi="Times New Roman"/>
          <w:color w:val="000000"/>
          <w:sz w:val="24"/>
          <w:szCs w:val="24"/>
          <w:lang w:val="en-US"/>
        </w:rPr>
        <w:t xml:space="preserve"> AJ</w:t>
      </w:r>
      <w:r w:rsidR="00F841F2">
        <w:rPr>
          <w:rFonts w:ascii="Times New Roman" w:hAnsi="Times New Roman"/>
          <w:color w:val="000000"/>
          <w:sz w:val="24"/>
          <w:szCs w:val="24"/>
          <w:lang w:val="en-US"/>
        </w:rPr>
        <w:t xml:space="preserve">, </w:t>
      </w:r>
      <w:r w:rsidR="00875943" w:rsidRPr="00875943">
        <w:rPr>
          <w:rFonts w:ascii="Times New Roman" w:hAnsi="Times New Roman"/>
          <w:color w:val="000000"/>
          <w:sz w:val="24"/>
          <w:szCs w:val="24"/>
          <w:lang w:val="en-US"/>
        </w:rPr>
        <w:t xml:space="preserve">Nemec M, </w:t>
      </w:r>
      <w:r w:rsidR="00300580">
        <w:rPr>
          <w:rFonts w:ascii="Times New Roman" w:hAnsi="Times New Roman"/>
          <w:color w:val="000000"/>
          <w:sz w:val="24"/>
          <w:szCs w:val="24"/>
          <w:lang w:val="en-US"/>
        </w:rPr>
        <w:t xml:space="preserve">Neufer PD, </w:t>
      </w:r>
      <w:r w:rsidR="000339F4" w:rsidRPr="000339F4">
        <w:rPr>
          <w:rFonts w:ascii="Times New Roman" w:hAnsi="Times New Roman"/>
          <w:color w:val="000000"/>
          <w:sz w:val="24"/>
          <w:szCs w:val="24"/>
          <w:lang w:val="en-US"/>
        </w:rPr>
        <w:t xml:space="preserve">Neuzil J, </w:t>
      </w:r>
      <w:r w:rsidR="00B24F01" w:rsidRPr="00C22869">
        <w:rPr>
          <w:rFonts w:ascii="Times New Roman" w:hAnsi="Times New Roman"/>
          <w:color w:val="000000"/>
          <w:sz w:val="24"/>
          <w:szCs w:val="24"/>
          <w:lang w:val="en-US"/>
        </w:rPr>
        <w:t>Newsom</w:t>
      </w:r>
      <w:r w:rsidR="00B24F01">
        <w:rPr>
          <w:rFonts w:ascii="Times New Roman" w:hAnsi="Times New Roman"/>
          <w:color w:val="000000"/>
          <w:sz w:val="24"/>
          <w:szCs w:val="24"/>
          <w:lang w:val="en-US"/>
        </w:rPr>
        <w:t xml:space="preserve"> </w:t>
      </w:r>
      <w:r w:rsidR="00B24F01" w:rsidRPr="00C22869">
        <w:rPr>
          <w:rFonts w:ascii="Times New Roman" w:hAnsi="Times New Roman"/>
          <w:color w:val="000000"/>
          <w:sz w:val="24"/>
          <w:szCs w:val="24"/>
          <w:lang w:val="en-US"/>
        </w:rPr>
        <w:t>S</w:t>
      </w:r>
      <w:r w:rsidR="00B24F01">
        <w:rPr>
          <w:rFonts w:ascii="Times New Roman" w:hAnsi="Times New Roman"/>
          <w:color w:val="000000"/>
          <w:sz w:val="24"/>
          <w:szCs w:val="24"/>
          <w:lang w:val="en-US"/>
        </w:rPr>
        <w:t xml:space="preserve">, </w:t>
      </w:r>
      <w:r w:rsidR="00FC4BFB" w:rsidRPr="00FC4BFB">
        <w:rPr>
          <w:rFonts w:ascii="Times New Roman" w:hAnsi="Times New Roman"/>
          <w:color w:val="000000"/>
          <w:sz w:val="24"/>
          <w:szCs w:val="24"/>
          <w:lang w:val="en-US"/>
        </w:rPr>
        <w:t>Nozickova</w:t>
      </w:r>
      <w:r w:rsidR="00F03364">
        <w:rPr>
          <w:rFonts w:ascii="Times New Roman" w:hAnsi="Times New Roman"/>
          <w:color w:val="000000"/>
          <w:sz w:val="24"/>
          <w:szCs w:val="24"/>
          <w:lang w:val="en-US"/>
        </w:rPr>
        <w:t xml:space="preserve"> K</w:t>
      </w:r>
      <w:r w:rsidR="00FC4BFB" w:rsidRPr="00FC4BFB">
        <w:rPr>
          <w:rFonts w:ascii="Times New Roman" w:hAnsi="Times New Roman"/>
          <w:color w:val="000000"/>
          <w:sz w:val="24"/>
          <w:szCs w:val="24"/>
          <w:lang w:val="en-US"/>
        </w:rPr>
        <w:t>,</w:t>
      </w:r>
      <w:r w:rsidR="00A3216E">
        <w:rPr>
          <w:rFonts w:ascii="Times New Roman" w:hAnsi="Times New Roman"/>
          <w:color w:val="000000"/>
          <w:sz w:val="24"/>
          <w:szCs w:val="24"/>
          <w:lang w:val="en-US"/>
        </w:rPr>
        <w:t xml:space="preserve"> </w:t>
      </w:r>
      <w:r w:rsidR="007D187D" w:rsidRPr="00951757">
        <w:rPr>
          <w:rFonts w:ascii="Times New Roman" w:hAnsi="Times New Roman"/>
          <w:color w:val="000000"/>
          <w:sz w:val="24"/>
          <w:szCs w:val="24"/>
          <w:lang w:val="en-US"/>
        </w:rPr>
        <w:t>O'Gorman</w:t>
      </w:r>
      <w:r w:rsidR="007D187D">
        <w:rPr>
          <w:rFonts w:ascii="Times New Roman" w:hAnsi="Times New Roman"/>
          <w:color w:val="000000"/>
          <w:sz w:val="24"/>
          <w:szCs w:val="24"/>
          <w:lang w:val="en-US"/>
        </w:rPr>
        <w:t xml:space="preserve"> </w:t>
      </w:r>
      <w:r w:rsidR="007D187D" w:rsidRPr="00951757">
        <w:rPr>
          <w:rFonts w:ascii="Times New Roman" w:hAnsi="Times New Roman"/>
          <w:color w:val="000000"/>
          <w:sz w:val="24"/>
          <w:szCs w:val="24"/>
          <w:lang w:val="en-US"/>
        </w:rPr>
        <w:t>D</w:t>
      </w:r>
      <w:r w:rsidR="007D187D">
        <w:rPr>
          <w:rFonts w:ascii="Times New Roman" w:hAnsi="Times New Roman"/>
          <w:color w:val="000000"/>
          <w:sz w:val="24"/>
          <w:szCs w:val="24"/>
          <w:lang w:val="en-US"/>
        </w:rPr>
        <w:t xml:space="preserve">, </w:t>
      </w:r>
      <w:r w:rsidR="00F637E6" w:rsidRPr="00F637E6">
        <w:rPr>
          <w:rFonts w:ascii="Times New Roman" w:hAnsi="Times New Roman"/>
          <w:color w:val="000000"/>
          <w:sz w:val="24"/>
          <w:szCs w:val="24"/>
          <w:lang w:val="en-US"/>
        </w:rPr>
        <w:t>Oliveira MF</w:t>
      </w:r>
      <w:r w:rsidR="00F637E6">
        <w:rPr>
          <w:rFonts w:ascii="Times New Roman" w:hAnsi="Times New Roman"/>
          <w:color w:val="000000"/>
          <w:sz w:val="24"/>
          <w:szCs w:val="24"/>
          <w:lang w:val="en-US"/>
        </w:rPr>
        <w:t xml:space="preserve">, </w:t>
      </w:r>
      <w:r w:rsidR="00E41B69" w:rsidRPr="00E41B69">
        <w:rPr>
          <w:rFonts w:ascii="Times New Roman" w:hAnsi="Times New Roman"/>
          <w:color w:val="000000"/>
          <w:sz w:val="24"/>
          <w:szCs w:val="24"/>
          <w:lang w:val="en-US"/>
        </w:rPr>
        <w:t xml:space="preserve">Oliveira MT, </w:t>
      </w:r>
      <w:r w:rsidR="00A87A54" w:rsidRPr="001E7AB5">
        <w:rPr>
          <w:rFonts w:ascii="Times New Roman" w:hAnsi="Times New Roman"/>
          <w:color w:val="000000"/>
          <w:sz w:val="24"/>
          <w:szCs w:val="24"/>
          <w:lang w:val="en-US"/>
        </w:rPr>
        <w:t>Oliveira</w:t>
      </w:r>
      <w:r w:rsidR="00F03364">
        <w:rPr>
          <w:rFonts w:ascii="Times New Roman" w:hAnsi="Times New Roman"/>
          <w:color w:val="000000"/>
          <w:sz w:val="24"/>
          <w:szCs w:val="24"/>
          <w:lang w:val="en-US"/>
        </w:rPr>
        <w:t xml:space="preserve"> PF</w:t>
      </w:r>
      <w:r w:rsidR="00A87A54">
        <w:rPr>
          <w:rFonts w:ascii="Times New Roman" w:hAnsi="Times New Roman"/>
          <w:color w:val="000000"/>
          <w:sz w:val="24"/>
          <w:szCs w:val="24"/>
          <w:lang w:val="en-US"/>
        </w:rPr>
        <w:t xml:space="preserve">, </w:t>
      </w:r>
      <w:r w:rsidR="001E7AB5" w:rsidRPr="001E7AB5">
        <w:rPr>
          <w:rFonts w:ascii="Times New Roman" w:hAnsi="Times New Roman"/>
          <w:color w:val="000000"/>
          <w:sz w:val="24"/>
          <w:szCs w:val="24"/>
          <w:lang w:val="en-US"/>
        </w:rPr>
        <w:t>Oliveira</w:t>
      </w:r>
      <w:r w:rsidR="00F03364">
        <w:rPr>
          <w:rFonts w:ascii="Times New Roman" w:hAnsi="Times New Roman"/>
          <w:color w:val="000000"/>
          <w:sz w:val="24"/>
          <w:szCs w:val="24"/>
          <w:lang w:val="en-US"/>
        </w:rPr>
        <w:t xml:space="preserve"> PJ</w:t>
      </w:r>
      <w:r w:rsidR="00B10701">
        <w:rPr>
          <w:rFonts w:ascii="Times New Roman" w:hAnsi="Times New Roman"/>
          <w:color w:val="000000"/>
          <w:sz w:val="24"/>
          <w:szCs w:val="24"/>
          <w:lang w:val="en-US"/>
        </w:rPr>
        <w:t xml:space="preserve">, </w:t>
      </w:r>
      <w:r w:rsidR="00933732" w:rsidRPr="00DE23A4">
        <w:rPr>
          <w:rFonts w:ascii="Times New Roman" w:hAnsi="Times New Roman"/>
          <w:color w:val="000000"/>
          <w:sz w:val="24"/>
          <w:szCs w:val="24"/>
          <w:lang w:val="en-US"/>
        </w:rPr>
        <w:t>Orynbayeva</w:t>
      </w:r>
      <w:r w:rsidR="00F03364">
        <w:rPr>
          <w:rFonts w:ascii="Times New Roman" w:hAnsi="Times New Roman"/>
          <w:color w:val="000000"/>
          <w:sz w:val="24"/>
          <w:szCs w:val="24"/>
          <w:lang w:val="en-US"/>
        </w:rPr>
        <w:t xml:space="preserve"> </w:t>
      </w:r>
      <w:r w:rsidR="00F03364" w:rsidRPr="00DE23A4">
        <w:rPr>
          <w:rFonts w:ascii="Times New Roman" w:hAnsi="Times New Roman"/>
          <w:color w:val="000000"/>
          <w:sz w:val="24"/>
          <w:szCs w:val="24"/>
          <w:lang w:val="en-US"/>
        </w:rPr>
        <w:t>Z</w:t>
      </w:r>
      <w:r w:rsidR="00933732">
        <w:rPr>
          <w:rFonts w:ascii="Times New Roman" w:hAnsi="Times New Roman"/>
          <w:color w:val="000000"/>
          <w:sz w:val="24"/>
          <w:szCs w:val="24"/>
          <w:lang w:val="en-US"/>
        </w:rPr>
        <w:t xml:space="preserve">, </w:t>
      </w:r>
      <w:r w:rsidR="008F334A" w:rsidRPr="008F334A">
        <w:rPr>
          <w:rFonts w:ascii="Times New Roman" w:hAnsi="Times New Roman"/>
          <w:color w:val="000000"/>
          <w:sz w:val="24"/>
          <w:szCs w:val="24"/>
          <w:lang w:val="en-US"/>
        </w:rPr>
        <w:t xml:space="preserve">Osiewacz HD, </w:t>
      </w:r>
      <w:r w:rsidR="00EE2141" w:rsidRPr="004A7046">
        <w:rPr>
          <w:rFonts w:ascii="Times New Roman" w:hAnsi="Times New Roman"/>
          <w:color w:val="000000"/>
          <w:sz w:val="24"/>
          <w:szCs w:val="24"/>
          <w:lang w:val="en-US"/>
        </w:rPr>
        <w:t>Pak</w:t>
      </w:r>
      <w:r w:rsidR="00EE2141">
        <w:rPr>
          <w:rFonts w:ascii="Times New Roman" w:hAnsi="Times New Roman"/>
          <w:color w:val="000000"/>
          <w:sz w:val="24"/>
          <w:szCs w:val="24"/>
          <w:lang w:val="en-US"/>
        </w:rPr>
        <w:t xml:space="preserve"> YK, </w:t>
      </w:r>
      <w:r w:rsidR="00C35940" w:rsidRPr="009652D7">
        <w:rPr>
          <w:rFonts w:ascii="Times New Roman" w:hAnsi="Times New Roman"/>
          <w:color w:val="000000"/>
          <w:sz w:val="24"/>
          <w:szCs w:val="24"/>
          <w:lang w:val="en-US"/>
        </w:rPr>
        <w:t xml:space="preserve">Pallotta ML, </w:t>
      </w:r>
      <w:r w:rsidR="00AE2928" w:rsidRPr="00D66FC7">
        <w:rPr>
          <w:rFonts w:ascii="Times New Roman" w:hAnsi="Times New Roman"/>
          <w:color w:val="000000"/>
          <w:sz w:val="24"/>
          <w:szCs w:val="24"/>
          <w:lang w:val="en-US"/>
        </w:rPr>
        <w:t>Palmeira</w:t>
      </w:r>
      <w:r w:rsidR="00F03364">
        <w:rPr>
          <w:rFonts w:ascii="Times New Roman" w:hAnsi="Times New Roman"/>
          <w:color w:val="000000"/>
          <w:sz w:val="24"/>
          <w:szCs w:val="24"/>
          <w:lang w:val="en-US"/>
        </w:rPr>
        <w:t xml:space="preserve"> CM</w:t>
      </w:r>
      <w:r w:rsidR="00AE2928" w:rsidRPr="00D66FC7">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Parajuli N, </w:t>
      </w:r>
      <w:r w:rsidR="004A644F" w:rsidRPr="004A644F">
        <w:rPr>
          <w:rFonts w:ascii="Times New Roman" w:hAnsi="Times New Roman"/>
          <w:color w:val="000000"/>
          <w:sz w:val="24"/>
          <w:szCs w:val="24"/>
          <w:lang w:val="en-US"/>
        </w:rPr>
        <w:t xml:space="preserve">Passos JF, </w:t>
      </w:r>
      <w:r w:rsidR="003E7281" w:rsidRPr="00CC1678">
        <w:rPr>
          <w:rFonts w:ascii="Times New Roman" w:hAnsi="Times New Roman"/>
          <w:color w:val="000000"/>
          <w:sz w:val="24"/>
          <w:szCs w:val="24"/>
          <w:lang w:val="en-US"/>
        </w:rPr>
        <w:t>Patel</w:t>
      </w:r>
      <w:r w:rsidR="003E7281">
        <w:rPr>
          <w:rFonts w:ascii="Times New Roman" w:hAnsi="Times New Roman"/>
          <w:color w:val="000000"/>
          <w:sz w:val="24"/>
          <w:szCs w:val="24"/>
          <w:lang w:val="en-US"/>
        </w:rPr>
        <w:t xml:space="preserve"> HH</w:t>
      </w:r>
      <w:r w:rsidR="003E7281" w:rsidRPr="00CC1678">
        <w:rPr>
          <w:rFonts w:ascii="Times New Roman" w:hAnsi="Times New Roman"/>
          <w:color w:val="000000"/>
          <w:sz w:val="24"/>
          <w:szCs w:val="24"/>
          <w:lang w:val="en-US"/>
        </w:rPr>
        <w:t xml:space="preserve">, </w:t>
      </w:r>
      <w:r w:rsidR="00875943" w:rsidRPr="00875943">
        <w:rPr>
          <w:rFonts w:ascii="Times New Roman" w:hAnsi="Times New Roman"/>
          <w:color w:val="000000"/>
          <w:sz w:val="24"/>
          <w:szCs w:val="24"/>
          <w:lang w:val="en-US"/>
        </w:rPr>
        <w:t xml:space="preserve">Pecina P, </w:t>
      </w:r>
      <w:r w:rsidR="008628A3" w:rsidRPr="008628A3">
        <w:rPr>
          <w:rFonts w:ascii="Times New Roman" w:hAnsi="Times New Roman"/>
          <w:color w:val="000000"/>
          <w:sz w:val="24"/>
          <w:szCs w:val="24"/>
          <w:lang w:val="en-US"/>
        </w:rPr>
        <w:t>Pelnena D</w:t>
      </w:r>
      <w:r w:rsidR="008628A3">
        <w:rPr>
          <w:rFonts w:ascii="Times New Roman" w:hAnsi="Times New Roman"/>
          <w:color w:val="000000"/>
          <w:sz w:val="24"/>
          <w:szCs w:val="24"/>
          <w:lang w:val="en-US"/>
        </w:rPr>
        <w:t xml:space="preserve">, </w:t>
      </w:r>
      <w:r w:rsidR="00E16E13" w:rsidRPr="00E16E13">
        <w:rPr>
          <w:rFonts w:ascii="Times New Roman" w:hAnsi="Times New Roman"/>
          <w:color w:val="000000"/>
          <w:sz w:val="24"/>
          <w:szCs w:val="24"/>
          <w:lang w:val="en-US"/>
        </w:rPr>
        <w:t xml:space="preserve">Pereira da Silva Grilo da Silva F, </w:t>
      </w:r>
      <w:r w:rsidR="008D4C0D">
        <w:rPr>
          <w:rFonts w:ascii="Times New Roman" w:hAnsi="Times New Roman"/>
          <w:color w:val="000000"/>
          <w:sz w:val="24"/>
          <w:szCs w:val="24"/>
          <w:lang w:val="en-US"/>
        </w:rPr>
        <w:t>Pesta</w:t>
      </w:r>
      <w:r w:rsidR="00F03364">
        <w:rPr>
          <w:rFonts w:ascii="Times New Roman" w:hAnsi="Times New Roman"/>
          <w:color w:val="000000"/>
          <w:sz w:val="24"/>
          <w:szCs w:val="24"/>
          <w:lang w:val="en-US"/>
        </w:rPr>
        <w:t xml:space="preserve"> D</w:t>
      </w:r>
      <w:r w:rsidR="008D4C0D" w:rsidRPr="00D66FC7">
        <w:rPr>
          <w:rFonts w:ascii="Times New Roman" w:hAnsi="Times New Roman"/>
          <w:color w:val="000000"/>
          <w:sz w:val="24"/>
          <w:szCs w:val="24"/>
          <w:lang w:val="en-US"/>
        </w:rPr>
        <w:t>,</w:t>
      </w:r>
      <w:r w:rsidR="008D4C0D" w:rsidRPr="00B47D02">
        <w:rPr>
          <w:rFonts w:ascii="Times New Roman" w:hAnsi="Times New Roman"/>
          <w:color w:val="000000"/>
          <w:sz w:val="24"/>
          <w:szCs w:val="24"/>
          <w:lang w:val="en-US"/>
        </w:rPr>
        <w:t xml:space="preserve"> </w:t>
      </w:r>
      <w:r w:rsidR="00B10701" w:rsidRPr="00D66FC7">
        <w:rPr>
          <w:rFonts w:ascii="Times New Roman" w:hAnsi="Times New Roman"/>
          <w:color w:val="000000"/>
          <w:sz w:val="24"/>
          <w:szCs w:val="24"/>
          <w:lang w:val="en-US"/>
        </w:rPr>
        <w:t>Petit</w:t>
      </w:r>
      <w:r w:rsidR="00F03364">
        <w:rPr>
          <w:rFonts w:ascii="Times New Roman" w:hAnsi="Times New Roman"/>
          <w:color w:val="000000"/>
          <w:sz w:val="24"/>
          <w:szCs w:val="24"/>
          <w:lang w:val="en-US"/>
        </w:rPr>
        <w:t xml:space="preserve"> PX</w:t>
      </w:r>
      <w:r w:rsidR="001E7AB5">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Pettersen IKN, </w:t>
      </w:r>
      <w:r w:rsidR="005D583E" w:rsidRPr="005D583E">
        <w:rPr>
          <w:rFonts w:ascii="Times New Roman" w:hAnsi="Times New Roman"/>
          <w:color w:val="000000"/>
          <w:sz w:val="24"/>
          <w:szCs w:val="24"/>
          <w:lang w:val="en-US"/>
        </w:rPr>
        <w:t>Pichaud</w:t>
      </w:r>
      <w:r w:rsidR="00F03364">
        <w:rPr>
          <w:rFonts w:ascii="Times New Roman" w:hAnsi="Times New Roman"/>
          <w:color w:val="000000"/>
          <w:sz w:val="24"/>
          <w:szCs w:val="24"/>
          <w:lang w:val="en-US"/>
        </w:rPr>
        <w:t xml:space="preserve"> N</w:t>
      </w:r>
      <w:r w:rsidR="005D583E">
        <w:rPr>
          <w:rFonts w:ascii="Times New Roman" w:hAnsi="Times New Roman"/>
          <w:color w:val="000000"/>
          <w:sz w:val="24"/>
          <w:szCs w:val="24"/>
          <w:lang w:val="en-US"/>
        </w:rPr>
        <w:t xml:space="preserve">, </w:t>
      </w:r>
      <w:r w:rsidR="00B071B4" w:rsidRPr="00B071B4">
        <w:rPr>
          <w:rFonts w:ascii="Times New Roman" w:hAnsi="Times New Roman"/>
          <w:color w:val="000000"/>
          <w:sz w:val="24"/>
          <w:szCs w:val="24"/>
          <w:lang w:val="en-US"/>
        </w:rPr>
        <w:t>Piel S</w:t>
      </w:r>
      <w:r w:rsidR="00B071B4">
        <w:rPr>
          <w:rFonts w:ascii="Times New Roman" w:hAnsi="Times New Roman"/>
          <w:color w:val="000000"/>
          <w:sz w:val="24"/>
          <w:szCs w:val="24"/>
          <w:lang w:val="en-US"/>
        </w:rPr>
        <w:t xml:space="preserve">, </w:t>
      </w:r>
      <w:r w:rsidR="00B71DB6" w:rsidRPr="00B71DB6">
        <w:rPr>
          <w:rFonts w:ascii="Times New Roman" w:hAnsi="Times New Roman"/>
          <w:color w:val="000000"/>
          <w:sz w:val="24"/>
          <w:szCs w:val="24"/>
          <w:lang w:val="en-US"/>
        </w:rPr>
        <w:t>Pietka TA</w:t>
      </w:r>
      <w:r w:rsidR="00B71DB6">
        <w:rPr>
          <w:rFonts w:ascii="Times New Roman" w:hAnsi="Times New Roman"/>
          <w:color w:val="000000"/>
          <w:sz w:val="24"/>
          <w:szCs w:val="24"/>
          <w:lang w:val="en-US"/>
        </w:rPr>
        <w:t xml:space="preserve">, </w:t>
      </w:r>
      <w:r w:rsidR="004E26A0" w:rsidRPr="004E26A0">
        <w:rPr>
          <w:rFonts w:ascii="Times New Roman" w:hAnsi="Times New Roman"/>
          <w:color w:val="000000"/>
          <w:sz w:val="24"/>
          <w:szCs w:val="24"/>
          <w:lang w:val="en-US"/>
        </w:rPr>
        <w:t xml:space="preserve">Pino MF, </w:t>
      </w:r>
      <w:r w:rsidR="008D4C0D" w:rsidRPr="001206E4">
        <w:rPr>
          <w:rFonts w:ascii="Times New Roman" w:hAnsi="Times New Roman"/>
          <w:color w:val="000000"/>
          <w:sz w:val="24"/>
          <w:szCs w:val="24"/>
          <w:lang w:val="en-US"/>
        </w:rPr>
        <w:t>Pirkmajer</w:t>
      </w:r>
      <w:r w:rsidR="00F03364">
        <w:rPr>
          <w:rFonts w:ascii="Times New Roman" w:hAnsi="Times New Roman"/>
          <w:color w:val="000000"/>
          <w:sz w:val="24"/>
          <w:szCs w:val="24"/>
          <w:lang w:val="en-US"/>
        </w:rPr>
        <w:t xml:space="preserve"> </w:t>
      </w:r>
      <w:r w:rsidR="00F03364" w:rsidRPr="001206E4">
        <w:rPr>
          <w:rFonts w:ascii="Times New Roman" w:hAnsi="Times New Roman"/>
          <w:color w:val="000000"/>
          <w:sz w:val="24"/>
          <w:szCs w:val="24"/>
          <w:lang w:val="en-US"/>
        </w:rPr>
        <w:t>S</w:t>
      </w:r>
      <w:r w:rsidR="008D4C0D">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Porter C, </w:t>
      </w:r>
      <w:r w:rsidR="00DA43B7">
        <w:rPr>
          <w:rFonts w:ascii="Times New Roman" w:hAnsi="Times New Roman"/>
          <w:color w:val="000000"/>
          <w:sz w:val="24"/>
          <w:szCs w:val="24"/>
          <w:lang w:val="en-US"/>
        </w:rPr>
        <w:t xml:space="preserve">Porter RK, Pranger F, </w:t>
      </w:r>
      <w:r w:rsidR="00164DA0" w:rsidRPr="000258B6">
        <w:rPr>
          <w:rFonts w:ascii="Times New Roman" w:hAnsi="Times New Roman"/>
          <w:color w:val="000000"/>
          <w:sz w:val="24"/>
          <w:szCs w:val="24"/>
          <w:lang w:val="en-US"/>
        </w:rPr>
        <w:t>Prochownik</w:t>
      </w:r>
      <w:r w:rsidR="00F03364">
        <w:rPr>
          <w:rFonts w:ascii="Times New Roman" w:hAnsi="Times New Roman"/>
          <w:color w:val="000000"/>
          <w:sz w:val="24"/>
          <w:szCs w:val="24"/>
          <w:lang w:val="en-US"/>
        </w:rPr>
        <w:t xml:space="preserve"> </w:t>
      </w:r>
      <w:r w:rsidR="00F03364" w:rsidRPr="000258B6">
        <w:rPr>
          <w:rFonts w:ascii="Times New Roman" w:hAnsi="Times New Roman"/>
          <w:color w:val="000000"/>
          <w:sz w:val="24"/>
          <w:szCs w:val="24"/>
          <w:lang w:val="en-US"/>
        </w:rPr>
        <w:t>EV</w:t>
      </w:r>
      <w:r w:rsidR="00164DA0">
        <w:rPr>
          <w:rFonts w:ascii="Times New Roman" w:hAnsi="Times New Roman"/>
          <w:color w:val="000000"/>
          <w:sz w:val="24"/>
          <w:szCs w:val="24"/>
          <w:lang w:val="en-US"/>
        </w:rPr>
        <w:t>,</w:t>
      </w:r>
      <w:r w:rsidR="00567FBF">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Pulinilkunnil T, </w:t>
      </w:r>
      <w:r w:rsidR="00626433" w:rsidRPr="00626433">
        <w:rPr>
          <w:rFonts w:ascii="Times New Roman" w:hAnsi="Times New Roman"/>
          <w:color w:val="000000"/>
          <w:sz w:val="24"/>
          <w:szCs w:val="24"/>
          <w:lang w:val="en-US"/>
        </w:rPr>
        <w:t xml:space="preserve">Puurand M, </w:t>
      </w:r>
      <w:r w:rsidR="00567FBF" w:rsidRPr="00567FBF">
        <w:rPr>
          <w:rFonts w:ascii="Times New Roman" w:hAnsi="Times New Roman"/>
          <w:color w:val="000000"/>
          <w:sz w:val="24"/>
          <w:szCs w:val="24"/>
          <w:lang w:val="en-US"/>
        </w:rPr>
        <w:t>Radenkovic</w:t>
      </w:r>
      <w:r w:rsidR="00567FBF">
        <w:rPr>
          <w:rFonts w:ascii="Times New Roman" w:hAnsi="Times New Roman"/>
          <w:color w:val="000000"/>
          <w:sz w:val="24"/>
          <w:szCs w:val="24"/>
          <w:lang w:val="en-US"/>
        </w:rPr>
        <w:t xml:space="preserve"> F,</w:t>
      </w:r>
      <w:r w:rsidR="00164DA0">
        <w:rPr>
          <w:rFonts w:ascii="Times New Roman" w:hAnsi="Times New Roman"/>
          <w:color w:val="000000"/>
          <w:sz w:val="24"/>
          <w:szCs w:val="24"/>
          <w:lang w:val="en-US"/>
        </w:rPr>
        <w:t xml:space="preserve"> </w:t>
      </w:r>
      <w:r w:rsidR="001F2261">
        <w:rPr>
          <w:rFonts w:ascii="Times New Roman" w:hAnsi="Times New Roman"/>
          <w:color w:val="000000"/>
          <w:sz w:val="24"/>
          <w:szCs w:val="24"/>
          <w:lang w:val="en-US"/>
        </w:rPr>
        <w:t xml:space="preserve">Radi R, </w:t>
      </w:r>
      <w:r w:rsidR="001A6BB6">
        <w:rPr>
          <w:rFonts w:ascii="Times New Roman" w:hAnsi="Times New Roman"/>
          <w:color w:val="000000"/>
          <w:sz w:val="24"/>
          <w:szCs w:val="24"/>
          <w:lang w:val="en-US"/>
        </w:rPr>
        <w:t xml:space="preserve">Ramzan R, </w:t>
      </w:r>
      <w:r w:rsidR="00EE1107" w:rsidRPr="00EE1107">
        <w:rPr>
          <w:rFonts w:ascii="Times New Roman" w:hAnsi="Times New Roman"/>
          <w:color w:val="000000"/>
          <w:sz w:val="24"/>
          <w:szCs w:val="24"/>
          <w:lang w:val="en-US"/>
        </w:rPr>
        <w:t xml:space="preserve">Rattan S, </w:t>
      </w:r>
      <w:r w:rsidR="00B44512" w:rsidRPr="00AC3CCC">
        <w:rPr>
          <w:rFonts w:ascii="Times New Roman" w:hAnsi="Times New Roman"/>
          <w:color w:val="000000"/>
          <w:sz w:val="24"/>
          <w:szCs w:val="24"/>
          <w:lang w:val="en-US"/>
        </w:rPr>
        <w:t>Reboredo</w:t>
      </w:r>
      <w:r w:rsidR="00B44512">
        <w:rPr>
          <w:rFonts w:ascii="Times New Roman" w:hAnsi="Times New Roman"/>
          <w:color w:val="000000"/>
          <w:sz w:val="24"/>
          <w:szCs w:val="24"/>
          <w:lang w:val="en-US"/>
        </w:rPr>
        <w:t xml:space="preserve"> P, </w:t>
      </w:r>
      <w:r w:rsidR="00226078">
        <w:rPr>
          <w:rFonts w:ascii="Times New Roman" w:hAnsi="Times New Roman"/>
          <w:color w:val="000000"/>
          <w:sz w:val="24"/>
          <w:szCs w:val="24"/>
          <w:lang w:val="en-US"/>
        </w:rPr>
        <w:t>Renner-Sattler</w:t>
      </w:r>
      <w:r w:rsidR="00F03364">
        <w:rPr>
          <w:rFonts w:ascii="Times New Roman" w:hAnsi="Times New Roman"/>
          <w:color w:val="000000"/>
          <w:sz w:val="24"/>
          <w:szCs w:val="24"/>
          <w:lang w:val="en-US"/>
        </w:rPr>
        <w:t xml:space="preserve"> K</w:t>
      </w:r>
      <w:r w:rsidR="00226078">
        <w:rPr>
          <w:rFonts w:ascii="Times New Roman" w:hAnsi="Times New Roman"/>
          <w:color w:val="000000"/>
          <w:sz w:val="24"/>
          <w:szCs w:val="24"/>
          <w:lang w:val="en-US"/>
        </w:rPr>
        <w:t xml:space="preserve">, </w:t>
      </w:r>
      <w:r w:rsidR="00B24F01" w:rsidRPr="00B47D02">
        <w:rPr>
          <w:rFonts w:ascii="Times New Roman" w:hAnsi="Times New Roman"/>
          <w:color w:val="000000"/>
          <w:sz w:val="24"/>
          <w:szCs w:val="24"/>
          <w:lang w:val="en-US"/>
        </w:rPr>
        <w:t>Robinson</w:t>
      </w:r>
      <w:r w:rsidR="00B24F01">
        <w:rPr>
          <w:rFonts w:ascii="Times New Roman" w:hAnsi="Times New Roman"/>
          <w:color w:val="000000"/>
          <w:sz w:val="24"/>
          <w:szCs w:val="24"/>
          <w:lang w:val="en-US"/>
        </w:rPr>
        <w:t xml:space="preserve"> </w:t>
      </w:r>
      <w:r w:rsidR="00B24F01" w:rsidRPr="00B47D02">
        <w:rPr>
          <w:rFonts w:ascii="Times New Roman" w:hAnsi="Times New Roman"/>
          <w:color w:val="000000"/>
          <w:sz w:val="24"/>
          <w:szCs w:val="24"/>
          <w:lang w:val="en-US"/>
        </w:rPr>
        <w:t>MM</w:t>
      </w:r>
      <w:r w:rsidR="00B24F01">
        <w:rPr>
          <w:rFonts w:ascii="Times New Roman" w:hAnsi="Times New Roman"/>
          <w:color w:val="000000"/>
          <w:sz w:val="24"/>
          <w:szCs w:val="24"/>
          <w:lang w:val="en-US"/>
        </w:rPr>
        <w:t>,</w:t>
      </w:r>
      <w:r w:rsidR="00B24F01" w:rsidRPr="00C22869">
        <w:rPr>
          <w:rFonts w:ascii="Times New Roman" w:hAnsi="Times New Roman"/>
          <w:color w:val="000000"/>
          <w:sz w:val="24"/>
          <w:szCs w:val="24"/>
          <w:lang w:val="en-US"/>
        </w:rPr>
        <w:t xml:space="preserve"> </w:t>
      </w:r>
      <w:r w:rsidR="007B73B7" w:rsidRPr="007B73B7">
        <w:rPr>
          <w:rFonts w:ascii="Times New Roman" w:hAnsi="Times New Roman"/>
          <w:color w:val="000000"/>
          <w:sz w:val="24"/>
          <w:szCs w:val="24"/>
          <w:lang w:val="en-US"/>
        </w:rPr>
        <w:t xml:space="preserve">Roden M, </w:t>
      </w:r>
      <w:r w:rsidR="002D7D21" w:rsidRPr="002D7D21">
        <w:rPr>
          <w:rFonts w:ascii="Times New Roman" w:hAnsi="Times New Roman"/>
          <w:color w:val="000000"/>
          <w:sz w:val="24"/>
          <w:szCs w:val="24"/>
          <w:lang w:val="en-US"/>
        </w:rPr>
        <w:t>Rohlena</w:t>
      </w:r>
      <w:r w:rsidR="00F03364">
        <w:rPr>
          <w:rFonts w:ascii="Times New Roman" w:hAnsi="Times New Roman"/>
          <w:color w:val="000000"/>
          <w:sz w:val="24"/>
          <w:szCs w:val="24"/>
          <w:lang w:val="en-US"/>
        </w:rPr>
        <w:t xml:space="preserve"> J</w:t>
      </w:r>
      <w:r w:rsidR="002D7D21">
        <w:rPr>
          <w:rFonts w:ascii="Times New Roman" w:hAnsi="Times New Roman"/>
          <w:color w:val="000000"/>
          <w:sz w:val="24"/>
          <w:szCs w:val="24"/>
          <w:lang w:val="en-US"/>
        </w:rPr>
        <w:t xml:space="preserve">, </w:t>
      </w:r>
      <w:r w:rsidR="008974FD" w:rsidRPr="008974FD">
        <w:rPr>
          <w:rFonts w:ascii="Times New Roman" w:hAnsi="Times New Roman"/>
          <w:color w:val="000000"/>
          <w:sz w:val="24"/>
          <w:szCs w:val="24"/>
          <w:lang w:val="en-US"/>
        </w:rPr>
        <w:t>Rolo</w:t>
      </w:r>
      <w:r w:rsidR="008974FD">
        <w:rPr>
          <w:rFonts w:ascii="Times New Roman" w:hAnsi="Times New Roman"/>
          <w:color w:val="000000"/>
          <w:sz w:val="24"/>
          <w:szCs w:val="24"/>
          <w:lang w:val="en-US"/>
        </w:rPr>
        <w:t xml:space="preserve"> AP, </w:t>
      </w:r>
      <w:r w:rsidR="000339F4" w:rsidRPr="000339F4">
        <w:rPr>
          <w:rFonts w:ascii="Times New Roman" w:hAnsi="Times New Roman"/>
          <w:color w:val="000000"/>
          <w:sz w:val="24"/>
          <w:szCs w:val="24"/>
          <w:lang w:val="en-US"/>
        </w:rPr>
        <w:t xml:space="preserve">Ropelle ER, </w:t>
      </w:r>
      <w:r w:rsidR="00E56A96" w:rsidRPr="00DA3281">
        <w:rPr>
          <w:rFonts w:ascii="Times New Roman" w:hAnsi="Times New Roman"/>
          <w:color w:val="000000"/>
          <w:sz w:val="24"/>
          <w:szCs w:val="24"/>
          <w:lang w:val="en-US"/>
        </w:rPr>
        <w:t>Røsland</w:t>
      </w:r>
      <w:r w:rsidR="00E56A96">
        <w:rPr>
          <w:rFonts w:ascii="Times New Roman" w:hAnsi="Times New Roman"/>
          <w:color w:val="000000"/>
          <w:sz w:val="24"/>
          <w:szCs w:val="24"/>
          <w:lang w:val="en-US"/>
        </w:rPr>
        <w:t xml:space="preserve"> GV, </w:t>
      </w:r>
      <w:r w:rsidR="00F218D2" w:rsidRPr="007B5B76">
        <w:rPr>
          <w:rFonts w:ascii="Times New Roman" w:hAnsi="Times New Roman"/>
          <w:color w:val="000000"/>
          <w:sz w:val="24"/>
          <w:szCs w:val="24"/>
          <w:lang w:val="en-US"/>
        </w:rPr>
        <w:t>Rossiter</w:t>
      </w:r>
      <w:r w:rsidR="00F03364">
        <w:rPr>
          <w:rFonts w:ascii="Times New Roman" w:hAnsi="Times New Roman"/>
          <w:color w:val="000000"/>
          <w:sz w:val="24"/>
          <w:szCs w:val="24"/>
          <w:lang w:val="en-US"/>
        </w:rPr>
        <w:t xml:space="preserve"> </w:t>
      </w:r>
      <w:r w:rsidR="00F03364" w:rsidRPr="007B5B76">
        <w:rPr>
          <w:rFonts w:ascii="Times New Roman" w:hAnsi="Times New Roman"/>
          <w:color w:val="000000"/>
          <w:sz w:val="24"/>
          <w:szCs w:val="24"/>
          <w:lang w:val="en-US"/>
        </w:rPr>
        <w:t>HB</w:t>
      </w:r>
      <w:r w:rsidR="00F218D2">
        <w:rPr>
          <w:rFonts w:ascii="Times New Roman" w:hAnsi="Times New Roman"/>
          <w:color w:val="000000"/>
          <w:sz w:val="24"/>
          <w:szCs w:val="24"/>
          <w:lang w:val="en-US"/>
        </w:rPr>
        <w:t xml:space="preserve">, </w:t>
      </w:r>
      <w:r w:rsidR="002F6A42" w:rsidRPr="002F6A42">
        <w:rPr>
          <w:rFonts w:ascii="Times New Roman" w:hAnsi="Times New Roman"/>
          <w:color w:val="000000"/>
          <w:sz w:val="24"/>
          <w:szCs w:val="24"/>
          <w:lang w:val="en-US"/>
        </w:rPr>
        <w:t xml:space="preserve">Rybacka-Mossakowska J, </w:t>
      </w:r>
      <w:r w:rsidR="00DC18B4" w:rsidRPr="00DC18B4">
        <w:rPr>
          <w:rFonts w:ascii="Times New Roman" w:hAnsi="Times New Roman"/>
          <w:color w:val="000000"/>
          <w:sz w:val="24"/>
          <w:szCs w:val="24"/>
          <w:lang w:val="en-US"/>
        </w:rPr>
        <w:t xml:space="preserve">Saada A, </w:t>
      </w:r>
      <w:r w:rsidR="002773B0" w:rsidRPr="002773B0">
        <w:rPr>
          <w:rFonts w:ascii="Times New Roman" w:hAnsi="Times New Roman"/>
          <w:color w:val="000000"/>
          <w:sz w:val="24"/>
          <w:szCs w:val="24"/>
          <w:lang w:val="en-US"/>
        </w:rPr>
        <w:t xml:space="preserve">Safaei </w:t>
      </w:r>
      <w:r w:rsidR="002773B0">
        <w:rPr>
          <w:rFonts w:ascii="Times New Roman" w:hAnsi="Times New Roman"/>
          <w:color w:val="000000"/>
          <w:sz w:val="24"/>
          <w:szCs w:val="24"/>
          <w:lang w:val="en-US"/>
        </w:rPr>
        <w:t xml:space="preserve">Z, </w:t>
      </w:r>
      <w:r w:rsidR="00C35940" w:rsidRPr="009652D7">
        <w:rPr>
          <w:rFonts w:ascii="Times New Roman" w:hAnsi="Times New Roman"/>
          <w:color w:val="000000"/>
          <w:sz w:val="24"/>
          <w:szCs w:val="24"/>
          <w:lang w:val="en-US"/>
        </w:rPr>
        <w:t xml:space="preserve">Salin K, </w:t>
      </w:r>
      <w:r w:rsidR="0068106D" w:rsidRPr="0068106D">
        <w:rPr>
          <w:rFonts w:ascii="Times New Roman" w:hAnsi="Times New Roman"/>
          <w:color w:val="000000"/>
          <w:sz w:val="24"/>
          <w:szCs w:val="24"/>
          <w:lang w:val="en-US"/>
        </w:rPr>
        <w:t>Salvadego</w:t>
      </w:r>
      <w:r w:rsidR="00F03364">
        <w:rPr>
          <w:rFonts w:ascii="Times New Roman" w:hAnsi="Times New Roman"/>
          <w:color w:val="000000"/>
          <w:sz w:val="24"/>
          <w:szCs w:val="24"/>
          <w:lang w:val="en-US"/>
        </w:rPr>
        <w:t xml:space="preserve"> D</w:t>
      </w:r>
      <w:r w:rsidR="0068106D">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Sandi C, </w:t>
      </w:r>
      <w:r w:rsidR="00C35940" w:rsidRPr="009652D7">
        <w:rPr>
          <w:rFonts w:ascii="Times New Roman" w:hAnsi="Times New Roman"/>
          <w:color w:val="000000"/>
          <w:sz w:val="24"/>
          <w:szCs w:val="24"/>
          <w:lang w:val="en-US"/>
        </w:rPr>
        <w:t xml:space="preserve">Sazanov LA, </w:t>
      </w:r>
      <w:r w:rsidR="009A3F0C" w:rsidRPr="009A3F0C">
        <w:rPr>
          <w:rFonts w:ascii="Times New Roman" w:hAnsi="Times New Roman"/>
          <w:color w:val="000000"/>
          <w:sz w:val="24"/>
          <w:szCs w:val="24"/>
          <w:lang w:val="en-US"/>
        </w:rPr>
        <w:t>Scatena</w:t>
      </w:r>
      <w:r w:rsidR="00F03364">
        <w:rPr>
          <w:rFonts w:ascii="Times New Roman" w:hAnsi="Times New Roman"/>
          <w:color w:val="000000"/>
          <w:sz w:val="24"/>
          <w:szCs w:val="24"/>
          <w:lang w:val="en-US"/>
        </w:rPr>
        <w:t xml:space="preserve"> R</w:t>
      </w:r>
      <w:r w:rsidR="009A3F0C">
        <w:rPr>
          <w:rFonts w:ascii="Times New Roman" w:hAnsi="Times New Roman"/>
          <w:color w:val="000000"/>
          <w:sz w:val="24"/>
          <w:szCs w:val="24"/>
          <w:lang w:val="en-US"/>
        </w:rPr>
        <w:t xml:space="preserve">, </w:t>
      </w:r>
      <w:r w:rsidR="00FA5A10">
        <w:rPr>
          <w:rFonts w:ascii="Times New Roman" w:hAnsi="Times New Roman"/>
          <w:color w:val="000000"/>
          <w:sz w:val="24"/>
          <w:szCs w:val="24"/>
          <w:lang w:val="en-US"/>
        </w:rPr>
        <w:t>Schartner</w:t>
      </w:r>
      <w:r w:rsidR="00F03364">
        <w:rPr>
          <w:rFonts w:ascii="Times New Roman" w:hAnsi="Times New Roman"/>
          <w:color w:val="000000"/>
          <w:sz w:val="24"/>
          <w:szCs w:val="24"/>
          <w:lang w:val="en-US"/>
        </w:rPr>
        <w:t xml:space="preserve"> M</w:t>
      </w:r>
      <w:r w:rsidR="00FA5A10">
        <w:rPr>
          <w:rFonts w:ascii="Times New Roman" w:hAnsi="Times New Roman"/>
          <w:color w:val="000000"/>
          <w:sz w:val="24"/>
          <w:szCs w:val="24"/>
          <w:lang w:val="en-US"/>
        </w:rPr>
        <w:t xml:space="preserve">, </w:t>
      </w:r>
      <w:r w:rsidR="00DE73B2" w:rsidRPr="00DE25E7">
        <w:rPr>
          <w:rFonts w:ascii="Times New Roman" w:hAnsi="Times New Roman"/>
          <w:color w:val="000000"/>
          <w:sz w:val="24"/>
          <w:szCs w:val="24"/>
          <w:lang w:val="en-US"/>
        </w:rPr>
        <w:t>Scheibye-Knudsen</w:t>
      </w:r>
      <w:r w:rsidR="00F03364">
        <w:rPr>
          <w:rFonts w:ascii="Times New Roman" w:hAnsi="Times New Roman"/>
          <w:color w:val="000000"/>
          <w:sz w:val="24"/>
          <w:szCs w:val="24"/>
          <w:lang w:val="en-US"/>
        </w:rPr>
        <w:t xml:space="preserve"> M</w:t>
      </w:r>
      <w:r w:rsidR="00DE73B2">
        <w:rPr>
          <w:rFonts w:ascii="Times New Roman" w:hAnsi="Times New Roman"/>
          <w:color w:val="000000"/>
          <w:sz w:val="24"/>
          <w:szCs w:val="24"/>
          <w:lang w:val="en-US"/>
        </w:rPr>
        <w:t xml:space="preserve">, </w:t>
      </w:r>
      <w:r w:rsidR="006E1CC6" w:rsidRPr="00CC1678">
        <w:rPr>
          <w:rFonts w:ascii="Times New Roman" w:hAnsi="Times New Roman"/>
          <w:color w:val="000000"/>
          <w:sz w:val="24"/>
          <w:szCs w:val="24"/>
          <w:lang w:val="en-US"/>
        </w:rPr>
        <w:t>Schilling</w:t>
      </w:r>
      <w:r w:rsidR="006E1CC6">
        <w:rPr>
          <w:rFonts w:ascii="Times New Roman" w:hAnsi="Times New Roman"/>
          <w:color w:val="000000"/>
          <w:sz w:val="24"/>
          <w:szCs w:val="24"/>
          <w:lang w:val="en-US"/>
        </w:rPr>
        <w:t xml:space="preserve"> JM, </w:t>
      </w:r>
      <w:r w:rsidR="007A51F2">
        <w:rPr>
          <w:rFonts w:ascii="Times New Roman" w:hAnsi="Times New Roman"/>
          <w:color w:val="000000"/>
          <w:sz w:val="24"/>
          <w:szCs w:val="24"/>
          <w:lang w:val="en-US"/>
        </w:rPr>
        <w:t xml:space="preserve">Schlattner U, </w:t>
      </w:r>
      <w:r w:rsidR="00B44512" w:rsidRPr="00B44512">
        <w:rPr>
          <w:rFonts w:ascii="Times New Roman" w:hAnsi="Times New Roman"/>
          <w:color w:val="000000"/>
          <w:sz w:val="24"/>
          <w:szCs w:val="24"/>
          <w:lang w:val="en-US"/>
        </w:rPr>
        <w:t>Sch</w:t>
      </w:r>
      <w:r w:rsidR="005D2CF5">
        <w:rPr>
          <w:rFonts w:ascii="Times New Roman" w:hAnsi="Times New Roman"/>
          <w:color w:val="000000"/>
          <w:sz w:val="24"/>
          <w:szCs w:val="24"/>
          <w:lang w:val="en-US"/>
        </w:rPr>
        <w:t>ö</w:t>
      </w:r>
      <w:r w:rsidR="00B44512" w:rsidRPr="00B44512">
        <w:rPr>
          <w:rFonts w:ascii="Times New Roman" w:hAnsi="Times New Roman"/>
          <w:color w:val="000000"/>
          <w:sz w:val="24"/>
          <w:szCs w:val="24"/>
          <w:lang w:val="en-US"/>
        </w:rPr>
        <w:t xml:space="preserve">nfeld P, </w:t>
      </w:r>
      <w:r w:rsidR="000833F1" w:rsidRPr="000833F1">
        <w:rPr>
          <w:rFonts w:ascii="Times New Roman" w:hAnsi="Times New Roman"/>
          <w:color w:val="000000"/>
          <w:sz w:val="24"/>
          <w:szCs w:val="24"/>
          <w:lang w:val="en-US"/>
        </w:rPr>
        <w:t xml:space="preserve">Schwarzer C, </w:t>
      </w:r>
      <w:r w:rsidR="0002055A" w:rsidRPr="0002055A">
        <w:rPr>
          <w:rFonts w:ascii="Times New Roman" w:hAnsi="Times New Roman"/>
          <w:color w:val="000000"/>
          <w:sz w:val="24"/>
          <w:szCs w:val="24"/>
          <w:lang w:val="en-US"/>
        </w:rPr>
        <w:t>Scott</w:t>
      </w:r>
      <w:r w:rsidR="00F03364">
        <w:rPr>
          <w:rFonts w:ascii="Times New Roman" w:hAnsi="Times New Roman"/>
          <w:color w:val="000000"/>
          <w:sz w:val="24"/>
          <w:szCs w:val="24"/>
          <w:lang w:val="en-US"/>
        </w:rPr>
        <w:t xml:space="preserve"> GR</w:t>
      </w:r>
      <w:r w:rsidR="0002055A">
        <w:rPr>
          <w:rFonts w:ascii="Times New Roman" w:hAnsi="Times New Roman"/>
          <w:color w:val="000000"/>
          <w:sz w:val="24"/>
          <w:szCs w:val="24"/>
          <w:lang w:val="en-US"/>
        </w:rPr>
        <w:t xml:space="preserve">, </w:t>
      </w:r>
      <w:r w:rsidR="00704F9C" w:rsidRPr="00704F9C">
        <w:rPr>
          <w:rFonts w:ascii="Times New Roman" w:hAnsi="Times New Roman"/>
          <w:color w:val="000000"/>
          <w:sz w:val="24"/>
          <w:szCs w:val="24"/>
          <w:lang w:val="en-US"/>
        </w:rPr>
        <w:t xml:space="preserve">Shabalina IG, </w:t>
      </w:r>
      <w:r w:rsidR="00BA7C38" w:rsidRPr="00BA7C38">
        <w:rPr>
          <w:rFonts w:ascii="Times New Roman" w:hAnsi="Times New Roman"/>
          <w:color w:val="000000"/>
          <w:sz w:val="24"/>
          <w:szCs w:val="24"/>
          <w:lang w:val="en-US"/>
        </w:rPr>
        <w:t>Sharma P</w:t>
      </w:r>
      <w:r w:rsidR="00BA7C38">
        <w:rPr>
          <w:rFonts w:ascii="Times New Roman" w:hAnsi="Times New Roman"/>
          <w:color w:val="000000"/>
          <w:sz w:val="24"/>
          <w:szCs w:val="24"/>
          <w:lang w:val="en-US"/>
        </w:rPr>
        <w:t xml:space="preserve">, </w:t>
      </w:r>
      <w:r w:rsidRPr="008D3091">
        <w:rPr>
          <w:rFonts w:ascii="Times New Roman" w:hAnsi="Times New Roman"/>
          <w:color w:val="000000"/>
          <w:sz w:val="24"/>
          <w:szCs w:val="24"/>
          <w:lang w:val="en-US"/>
        </w:rPr>
        <w:t>Sharma V</w:t>
      </w:r>
      <w:r>
        <w:rPr>
          <w:rFonts w:ascii="Times New Roman" w:hAnsi="Times New Roman"/>
          <w:color w:val="000000"/>
          <w:sz w:val="24"/>
          <w:szCs w:val="24"/>
          <w:lang w:val="en-US"/>
        </w:rPr>
        <w:t xml:space="preserve">, </w:t>
      </w:r>
      <w:r w:rsidR="004C737D" w:rsidRPr="004C737D">
        <w:rPr>
          <w:rFonts w:ascii="Times New Roman" w:hAnsi="Times New Roman"/>
          <w:color w:val="000000"/>
          <w:sz w:val="24"/>
          <w:szCs w:val="24"/>
          <w:lang w:val="en-US"/>
        </w:rPr>
        <w:t>Shevchuk I</w:t>
      </w:r>
      <w:r w:rsidR="004C737D">
        <w:rPr>
          <w:rFonts w:ascii="Times New Roman" w:hAnsi="Times New Roman"/>
          <w:color w:val="000000"/>
          <w:sz w:val="24"/>
          <w:szCs w:val="24"/>
          <w:lang w:val="en-US"/>
        </w:rPr>
        <w:t xml:space="preserve">, </w:t>
      </w:r>
      <w:r w:rsidR="002F6A42" w:rsidRPr="00D66FC7">
        <w:rPr>
          <w:rFonts w:ascii="Times New Roman" w:hAnsi="Times New Roman"/>
          <w:color w:val="000000"/>
          <w:sz w:val="24"/>
          <w:szCs w:val="24"/>
          <w:lang w:val="en-US"/>
        </w:rPr>
        <w:t>Siewiera</w:t>
      </w:r>
      <w:r w:rsidR="002F6A42">
        <w:rPr>
          <w:rFonts w:ascii="Times New Roman" w:hAnsi="Times New Roman"/>
          <w:color w:val="000000"/>
          <w:sz w:val="24"/>
          <w:szCs w:val="24"/>
          <w:lang w:val="en-US"/>
        </w:rPr>
        <w:t xml:space="preserve"> K</w:t>
      </w:r>
      <w:r w:rsidR="002F6A42" w:rsidRPr="00D66FC7">
        <w:rPr>
          <w:rFonts w:ascii="Times New Roman" w:hAnsi="Times New Roman"/>
          <w:color w:val="000000"/>
          <w:sz w:val="24"/>
          <w:szCs w:val="24"/>
          <w:lang w:val="en-US"/>
        </w:rPr>
        <w:t xml:space="preserve">, </w:t>
      </w:r>
      <w:r w:rsidR="000339F4" w:rsidRPr="000339F4">
        <w:rPr>
          <w:rFonts w:ascii="Times New Roman" w:hAnsi="Times New Roman"/>
          <w:color w:val="000000"/>
          <w:sz w:val="24"/>
          <w:szCs w:val="24"/>
          <w:lang w:val="en-US"/>
        </w:rPr>
        <w:t xml:space="preserve">Silber AM, </w:t>
      </w:r>
      <w:r w:rsidR="00511312" w:rsidRPr="00511312">
        <w:rPr>
          <w:rFonts w:ascii="Times New Roman" w:hAnsi="Times New Roman"/>
          <w:color w:val="000000"/>
          <w:sz w:val="24"/>
          <w:szCs w:val="24"/>
          <w:lang w:val="en-US"/>
        </w:rPr>
        <w:t xml:space="preserve">Silva AM, </w:t>
      </w:r>
      <w:r w:rsidR="006262C3" w:rsidRPr="006262C3">
        <w:rPr>
          <w:rFonts w:ascii="Times New Roman" w:hAnsi="Times New Roman"/>
          <w:color w:val="000000"/>
          <w:sz w:val="24"/>
          <w:szCs w:val="24"/>
          <w:lang w:val="en-US"/>
        </w:rPr>
        <w:t>Singer</w:t>
      </w:r>
      <w:r w:rsidR="00F03364">
        <w:rPr>
          <w:rFonts w:ascii="Times New Roman" w:hAnsi="Times New Roman"/>
          <w:color w:val="000000"/>
          <w:sz w:val="24"/>
          <w:szCs w:val="24"/>
          <w:lang w:val="en-US"/>
        </w:rPr>
        <w:t xml:space="preserve"> D</w:t>
      </w:r>
      <w:r w:rsidR="006262C3">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Skolik R, </w:t>
      </w:r>
      <w:r w:rsidR="000339F4" w:rsidRPr="000339F4">
        <w:rPr>
          <w:rFonts w:ascii="Times New Roman" w:hAnsi="Times New Roman"/>
          <w:color w:val="000000"/>
          <w:sz w:val="24"/>
          <w:szCs w:val="24"/>
          <w:lang w:val="en-US"/>
        </w:rPr>
        <w:t xml:space="preserve">Smenes BT, </w:t>
      </w:r>
      <w:r w:rsidR="008F334A" w:rsidRPr="008F334A">
        <w:rPr>
          <w:rFonts w:ascii="Times New Roman" w:hAnsi="Times New Roman"/>
          <w:color w:val="000000"/>
          <w:sz w:val="24"/>
          <w:szCs w:val="24"/>
          <w:lang w:val="en-US"/>
        </w:rPr>
        <w:t xml:space="preserve">Smith J, </w:t>
      </w:r>
      <w:r w:rsidR="000339F4" w:rsidRPr="000339F4">
        <w:rPr>
          <w:rFonts w:ascii="Times New Roman" w:hAnsi="Times New Roman"/>
          <w:color w:val="000000"/>
          <w:sz w:val="24"/>
          <w:szCs w:val="24"/>
          <w:lang w:val="en-US"/>
        </w:rPr>
        <w:t xml:space="preserve">Soares FAA, </w:t>
      </w:r>
      <w:r w:rsidR="006C4E13" w:rsidRPr="000E07C8">
        <w:rPr>
          <w:rFonts w:ascii="Times New Roman" w:hAnsi="Times New Roman"/>
          <w:color w:val="000000"/>
          <w:sz w:val="24"/>
          <w:szCs w:val="24"/>
          <w:lang w:val="en-US"/>
        </w:rPr>
        <w:t>Sobotka</w:t>
      </w:r>
      <w:r w:rsidR="00F03364">
        <w:rPr>
          <w:rFonts w:ascii="Times New Roman" w:hAnsi="Times New Roman"/>
          <w:color w:val="000000"/>
          <w:sz w:val="24"/>
          <w:szCs w:val="24"/>
          <w:lang w:val="en-US"/>
        </w:rPr>
        <w:t xml:space="preserve"> O</w:t>
      </w:r>
      <w:r w:rsidR="002D7606">
        <w:rPr>
          <w:rFonts w:ascii="Times New Roman" w:hAnsi="Times New Roman"/>
          <w:color w:val="000000"/>
          <w:sz w:val="24"/>
          <w:szCs w:val="24"/>
          <w:lang w:val="en-US"/>
        </w:rPr>
        <w:t xml:space="preserve">, </w:t>
      </w:r>
      <w:r w:rsidR="00D01B6A" w:rsidRPr="00D01B6A">
        <w:rPr>
          <w:rFonts w:ascii="Times New Roman" w:hAnsi="Times New Roman"/>
          <w:color w:val="000000"/>
          <w:sz w:val="24"/>
          <w:szCs w:val="24"/>
          <w:lang w:val="en-US"/>
        </w:rPr>
        <w:t xml:space="preserve">Sokolova I, </w:t>
      </w:r>
      <w:r w:rsidR="00C35940" w:rsidRPr="009652D7">
        <w:rPr>
          <w:rFonts w:ascii="Times New Roman" w:hAnsi="Times New Roman"/>
          <w:color w:val="000000"/>
          <w:sz w:val="24"/>
          <w:szCs w:val="24"/>
          <w:lang w:val="en-US"/>
        </w:rPr>
        <w:t xml:space="preserve">Sonkar VK, </w:t>
      </w:r>
      <w:r w:rsidR="00D07C6F" w:rsidRPr="00D07C6F">
        <w:rPr>
          <w:rFonts w:ascii="Times New Roman" w:hAnsi="Times New Roman"/>
          <w:color w:val="000000"/>
          <w:sz w:val="24"/>
          <w:szCs w:val="24"/>
          <w:lang w:val="en-US"/>
        </w:rPr>
        <w:t>Sparks LM</w:t>
      </w:r>
      <w:r w:rsidR="00D07C6F">
        <w:rPr>
          <w:rFonts w:ascii="Times New Roman" w:hAnsi="Times New Roman"/>
          <w:color w:val="000000"/>
          <w:sz w:val="24"/>
          <w:szCs w:val="24"/>
          <w:lang w:val="en-US"/>
        </w:rPr>
        <w:t xml:space="preserve">, </w:t>
      </w:r>
      <w:r w:rsidR="00654308" w:rsidRPr="00654308">
        <w:rPr>
          <w:rFonts w:ascii="Times New Roman" w:hAnsi="Times New Roman"/>
          <w:color w:val="000000"/>
          <w:sz w:val="24"/>
          <w:szCs w:val="24"/>
          <w:lang w:val="en-US"/>
        </w:rPr>
        <w:t>Spinazzi</w:t>
      </w:r>
      <w:r w:rsidR="00F03364">
        <w:rPr>
          <w:rFonts w:ascii="Times New Roman" w:hAnsi="Times New Roman"/>
          <w:color w:val="000000"/>
          <w:sz w:val="24"/>
          <w:szCs w:val="24"/>
          <w:lang w:val="en-US"/>
        </w:rPr>
        <w:t xml:space="preserve"> M</w:t>
      </w:r>
      <w:r w:rsidR="00654308">
        <w:rPr>
          <w:rFonts w:ascii="Times New Roman" w:hAnsi="Times New Roman"/>
          <w:color w:val="000000"/>
          <w:sz w:val="24"/>
          <w:szCs w:val="24"/>
          <w:lang w:val="en-US"/>
        </w:rPr>
        <w:t xml:space="preserve">, </w:t>
      </w:r>
      <w:r w:rsidR="00A8617E" w:rsidRPr="000C44DD">
        <w:rPr>
          <w:rFonts w:ascii="Times New Roman" w:hAnsi="Times New Roman"/>
          <w:color w:val="000000"/>
          <w:sz w:val="24"/>
          <w:szCs w:val="24"/>
          <w:lang w:val="en-US"/>
        </w:rPr>
        <w:t xml:space="preserve">Stankova P, </w:t>
      </w:r>
      <w:r w:rsidR="00B85439" w:rsidRPr="00B85439">
        <w:rPr>
          <w:rFonts w:ascii="Times New Roman" w:hAnsi="Times New Roman"/>
          <w:color w:val="000000"/>
          <w:sz w:val="24"/>
          <w:szCs w:val="24"/>
          <w:lang w:val="en-US"/>
        </w:rPr>
        <w:t xml:space="preserve">Stary C, </w:t>
      </w:r>
      <w:r w:rsidR="000F0B92" w:rsidRPr="000C44DD">
        <w:rPr>
          <w:rFonts w:ascii="Times New Roman" w:hAnsi="Times New Roman"/>
          <w:color w:val="000000"/>
          <w:sz w:val="24"/>
          <w:szCs w:val="24"/>
          <w:lang w:val="en-US"/>
        </w:rPr>
        <w:t>Stier A,</w:t>
      </w:r>
      <w:r w:rsidR="000F0B92">
        <w:rPr>
          <w:rFonts w:ascii="Times New Roman" w:hAnsi="Times New Roman"/>
          <w:color w:val="000000"/>
          <w:sz w:val="24"/>
          <w:szCs w:val="24"/>
          <w:lang w:val="en-US"/>
        </w:rPr>
        <w:t xml:space="preserve"> </w:t>
      </w:r>
      <w:r w:rsidR="00D66FC7">
        <w:rPr>
          <w:rFonts w:ascii="Times New Roman" w:hAnsi="Times New Roman"/>
          <w:color w:val="000000"/>
          <w:sz w:val="24"/>
          <w:szCs w:val="24"/>
          <w:lang w:val="en-US"/>
        </w:rPr>
        <w:t>Stocker</w:t>
      </w:r>
      <w:r w:rsidR="00F03364">
        <w:rPr>
          <w:rFonts w:ascii="Times New Roman" w:hAnsi="Times New Roman"/>
          <w:color w:val="000000"/>
          <w:sz w:val="24"/>
          <w:szCs w:val="24"/>
          <w:lang w:val="en-US"/>
        </w:rPr>
        <w:t xml:space="preserve"> R</w:t>
      </w:r>
      <w:r w:rsidR="00D66FC7">
        <w:rPr>
          <w:rFonts w:ascii="Times New Roman" w:hAnsi="Times New Roman"/>
          <w:color w:val="000000"/>
          <w:sz w:val="24"/>
          <w:szCs w:val="24"/>
          <w:lang w:val="en-US"/>
        </w:rPr>
        <w:t xml:space="preserve">, </w:t>
      </w:r>
      <w:r w:rsidR="00B0359D" w:rsidRPr="00D66FC7">
        <w:rPr>
          <w:rFonts w:ascii="Times New Roman" w:hAnsi="Times New Roman"/>
          <w:color w:val="000000"/>
          <w:sz w:val="24"/>
          <w:szCs w:val="24"/>
          <w:lang w:val="en-US"/>
        </w:rPr>
        <w:t>Sumbalova</w:t>
      </w:r>
      <w:r w:rsidR="00F03364">
        <w:rPr>
          <w:rFonts w:ascii="Times New Roman" w:hAnsi="Times New Roman"/>
          <w:color w:val="000000"/>
          <w:sz w:val="24"/>
          <w:szCs w:val="24"/>
          <w:lang w:val="en-US"/>
        </w:rPr>
        <w:t xml:space="preserve"> Z</w:t>
      </w:r>
      <w:r w:rsidR="00B0359D">
        <w:rPr>
          <w:rFonts w:ascii="Times New Roman" w:hAnsi="Times New Roman"/>
          <w:color w:val="000000"/>
          <w:sz w:val="24"/>
          <w:szCs w:val="24"/>
          <w:lang w:val="en-US"/>
        </w:rPr>
        <w:t xml:space="preserve">, </w:t>
      </w:r>
      <w:r w:rsidR="00E56A96" w:rsidRPr="00E56A96">
        <w:rPr>
          <w:rFonts w:ascii="Times New Roman" w:hAnsi="Times New Roman"/>
          <w:color w:val="000000"/>
          <w:sz w:val="24"/>
          <w:szCs w:val="24"/>
          <w:lang w:val="en-US"/>
        </w:rPr>
        <w:t>Suravajhala</w:t>
      </w:r>
      <w:r w:rsidR="00E56A96">
        <w:rPr>
          <w:rFonts w:ascii="Times New Roman" w:hAnsi="Times New Roman"/>
          <w:color w:val="000000"/>
          <w:sz w:val="24"/>
          <w:szCs w:val="24"/>
          <w:lang w:val="en-US"/>
        </w:rPr>
        <w:t xml:space="preserve"> P</w:t>
      </w:r>
      <w:r w:rsidR="00C973ED">
        <w:rPr>
          <w:rFonts w:ascii="Times New Roman" w:hAnsi="Times New Roman"/>
          <w:color w:val="000000"/>
          <w:sz w:val="24"/>
          <w:szCs w:val="24"/>
          <w:lang w:val="en-US"/>
        </w:rPr>
        <w:t xml:space="preserve">, </w:t>
      </w:r>
      <w:r w:rsidR="00604637" w:rsidRPr="00604637">
        <w:rPr>
          <w:rFonts w:ascii="Times New Roman" w:hAnsi="Times New Roman"/>
          <w:color w:val="000000"/>
          <w:sz w:val="24"/>
          <w:szCs w:val="24"/>
          <w:lang w:val="en-US"/>
        </w:rPr>
        <w:t xml:space="preserve">Swerdlow RH, </w:t>
      </w:r>
      <w:r w:rsidR="00B071B4" w:rsidRPr="00B071B4">
        <w:rPr>
          <w:rFonts w:ascii="Times New Roman" w:hAnsi="Times New Roman"/>
          <w:color w:val="000000"/>
          <w:sz w:val="24"/>
          <w:szCs w:val="24"/>
          <w:lang w:val="en-US"/>
        </w:rPr>
        <w:t>Swiniuch D</w:t>
      </w:r>
      <w:r w:rsidR="00B071B4">
        <w:rPr>
          <w:rFonts w:ascii="Times New Roman" w:hAnsi="Times New Roman"/>
          <w:color w:val="000000"/>
          <w:sz w:val="24"/>
          <w:szCs w:val="24"/>
          <w:lang w:val="en-US"/>
        </w:rPr>
        <w:t xml:space="preserve">, </w:t>
      </w:r>
      <w:r w:rsidR="00B71AE2">
        <w:rPr>
          <w:rFonts w:ascii="Times New Roman" w:hAnsi="Times New Roman"/>
          <w:color w:val="000000"/>
          <w:sz w:val="24"/>
          <w:szCs w:val="24"/>
          <w:lang w:val="en-US"/>
        </w:rPr>
        <w:t>Tanaka</w:t>
      </w:r>
      <w:r w:rsidR="00F03364">
        <w:rPr>
          <w:rFonts w:ascii="Times New Roman" w:hAnsi="Times New Roman"/>
          <w:color w:val="000000"/>
          <w:sz w:val="24"/>
          <w:szCs w:val="24"/>
          <w:lang w:val="en-US"/>
        </w:rPr>
        <w:t xml:space="preserve"> M</w:t>
      </w:r>
      <w:r w:rsidR="00B71AE2">
        <w:rPr>
          <w:rFonts w:ascii="Times New Roman" w:hAnsi="Times New Roman"/>
          <w:color w:val="000000"/>
          <w:sz w:val="24"/>
          <w:szCs w:val="24"/>
          <w:lang w:val="en-US"/>
        </w:rPr>
        <w:t xml:space="preserve">, </w:t>
      </w:r>
      <w:r w:rsidR="004B10A8">
        <w:rPr>
          <w:rFonts w:ascii="Times New Roman" w:hAnsi="Times New Roman"/>
          <w:color w:val="000000"/>
          <w:sz w:val="24"/>
          <w:szCs w:val="24"/>
          <w:lang w:val="en-US"/>
        </w:rPr>
        <w:t>Tandler</w:t>
      </w:r>
      <w:r w:rsidR="00F03364">
        <w:rPr>
          <w:rFonts w:ascii="Times New Roman" w:hAnsi="Times New Roman"/>
          <w:color w:val="000000"/>
          <w:sz w:val="24"/>
          <w:szCs w:val="24"/>
          <w:lang w:val="en-US"/>
        </w:rPr>
        <w:t xml:space="preserve"> B</w:t>
      </w:r>
      <w:r w:rsidR="004B10A8">
        <w:rPr>
          <w:rFonts w:ascii="Times New Roman" w:hAnsi="Times New Roman"/>
          <w:color w:val="000000"/>
          <w:sz w:val="24"/>
          <w:szCs w:val="24"/>
          <w:lang w:val="en-US"/>
        </w:rPr>
        <w:t xml:space="preserve">, </w:t>
      </w:r>
      <w:r w:rsidR="00D11C83" w:rsidRPr="00D11C83">
        <w:rPr>
          <w:rFonts w:ascii="Times New Roman" w:hAnsi="Times New Roman"/>
          <w:color w:val="000000"/>
          <w:sz w:val="24"/>
          <w:szCs w:val="24"/>
          <w:lang w:val="en-US"/>
        </w:rPr>
        <w:t xml:space="preserve">Tavernarakis N, </w:t>
      </w:r>
      <w:r w:rsidR="008B12CB" w:rsidRPr="008B12CB">
        <w:rPr>
          <w:rFonts w:ascii="Times New Roman" w:hAnsi="Times New Roman"/>
          <w:color w:val="000000"/>
          <w:sz w:val="24"/>
          <w:szCs w:val="24"/>
          <w:lang w:val="en-US"/>
        </w:rPr>
        <w:t>Tepp</w:t>
      </w:r>
      <w:r w:rsidR="00F03364">
        <w:rPr>
          <w:rFonts w:ascii="Times New Roman" w:hAnsi="Times New Roman"/>
          <w:color w:val="000000"/>
          <w:sz w:val="24"/>
          <w:szCs w:val="24"/>
          <w:lang w:val="en-US"/>
        </w:rPr>
        <w:t xml:space="preserve"> K</w:t>
      </w:r>
      <w:r w:rsidR="008B12CB">
        <w:rPr>
          <w:rFonts w:ascii="Times New Roman" w:hAnsi="Times New Roman"/>
          <w:color w:val="000000"/>
          <w:sz w:val="24"/>
          <w:szCs w:val="24"/>
          <w:lang w:val="en-US"/>
        </w:rPr>
        <w:t xml:space="preserve">, </w:t>
      </w:r>
      <w:r w:rsidR="007A4F3E" w:rsidRPr="007A4F3E">
        <w:rPr>
          <w:rFonts w:ascii="Times New Roman" w:hAnsi="Times New Roman"/>
          <w:color w:val="000000"/>
          <w:sz w:val="24"/>
          <w:szCs w:val="24"/>
          <w:lang w:val="en-US"/>
        </w:rPr>
        <w:t xml:space="preserve">Thyfault JP, </w:t>
      </w:r>
      <w:r w:rsidR="00061882">
        <w:rPr>
          <w:rFonts w:ascii="Times New Roman" w:hAnsi="Times New Roman"/>
          <w:color w:val="000000"/>
          <w:sz w:val="24"/>
          <w:szCs w:val="24"/>
          <w:lang w:val="en-US"/>
        </w:rPr>
        <w:t xml:space="preserve">Tomar D, </w:t>
      </w:r>
      <w:r w:rsidR="00DA43B7">
        <w:rPr>
          <w:rFonts w:ascii="Times New Roman" w:hAnsi="Times New Roman"/>
          <w:color w:val="000000"/>
          <w:sz w:val="24"/>
          <w:szCs w:val="24"/>
          <w:lang w:val="en-US"/>
        </w:rPr>
        <w:t xml:space="preserve">Towheed A, </w:t>
      </w:r>
      <w:r w:rsidR="005F5704" w:rsidRPr="00A57423">
        <w:rPr>
          <w:rFonts w:ascii="Times New Roman" w:hAnsi="Times New Roman"/>
          <w:color w:val="000000"/>
          <w:sz w:val="24"/>
          <w:szCs w:val="24"/>
          <w:lang w:val="en-US"/>
        </w:rPr>
        <w:t>Tretter L,</w:t>
      </w:r>
      <w:r w:rsidR="005F5704">
        <w:rPr>
          <w:rFonts w:ascii="Times New Roman" w:hAnsi="Times New Roman"/>
          <w:color w:val="000000"/>
          <w:sz w:val="24"/>
          <w:szCs w:val="24"/>
          <w:lang w:val="en-US"/>
        </w:rPr>
        <w:t xml:space="preserve"> </w:t>
      </w:r>
      <w:r w:rsidR="00995C26" w:rsidRPr="00995C26">
        <w:rPr>
          <w:rFonts w:ascii="Times New Roman" w:hAnsi="Times New Roman"/>
          <w:color w:val="000000"/>
          <w:sz w:val="24"/>
          <w:szCs w:val="24"/>
          <w:lang w:val="en-US"/>
        </w:rPr>
        <w:t xml:space="preserve">Trifunovic A, </w:t>
      </w:r>
      <w:r w:rsidR="00C973ED" w:rsidRPr="00C973ED">
        <w:rPr>
          <w:rFonts w:ascii="Times New Roman" w:hAnsi="Times New Roman"/>
          <w:color w:val="000000"/>
          <w:sz w:val="24"/>
          <w:szCs w:val="24"/>
          <w:lang w:val="en-US"/>
        </w:rPr>
        <w:t>Trivigno</w:t>
      </w:r>
      <w:r w:rsidR="00C973ED">
        <w:rPr>
          <w:rFonts w:ascii="Times New Roman" w:hAnsi="Times New Roman"/>
          <w:color w:val="000000"/>
          <w:sz w:val="24"/>
          <w:szCs w:val="24"/>
          <w:lang w:val="en-US"/>
        </w:rPr>
        <w:t xml:space="preserve"> C, </w:t>
      </w:r>
      <w:r w:rsidR="007C1E74" w:rsidRPr="00325389">
        <w:rPr>
          <w:rFonts w:ascii="Times New Roman" w:hAnsi="Times New Roman"/>
          <w:color w:val="000000"/>
          <w:sz w:val="24"/>
          <w:szCs w:val="24"/>
          <w:lang w:val="en-US"/>
        </w:rPr>
        <w:t>Tronstad</w:t>
      </w:r>
      <w:r w:rsidR="00F03364">
        <w:rPr>
          <w:rFonts w:ascii="Times New Roman" w:hAnsi="Times New Roman"/>
          <w:color w:val="000000"/>
          <w:sz w:val="24"/>
          <w:szCs w:val="24"/>
          <w:lang w:val="en-US"/>
        </w:rPr>
        <w:t xml:space="preserve"> K</w:t>
      </w:r>
      <w:r w:rsidR="00F03364" w:rsidRPr="00325389">
        <w:rPr>
          <w:rFonts w:ascii="Times New Roman" w:hAnsi="Times New Roman"/>
          <w:color w:val="000000"/>
          <w:sz w:val="24"/>
          <w:szCs w:val="24"/>
          <w:lang w:val="en-US"/>
        </w:rPr>
        <w:t>J</w:t>
      </w:r>
      <w:r w:rsidR="007C1E74">
        <w:rPr>
          <w:rFonts w:ascii="Times New Roman" w:hAnsi="Times New Roman"/>
          <w:color w:val="000000"/>
          <w:sz w:val="24"/>
          <w:szCs w:val="24"/>
          <w:lang w:val="en-US"/>
        </w:rPr>
        <w:t xml:space="preserve">, </w:t>
      </w:r>
      <w:r w:rsidR="00C634E4" w:rsidRPr="00084227">
        <w:rPr>
          <w:rFonts w:ascii="Times New Roman" w:hAnsi="Times New Roman"/>
          <w:color w:val="000000"/>
          <w:sz w:val="24"/>
          <w:szCs w:val="24"/>
          <w:lang w:val="en-US"/>
        </w:rPr>
        <w:t>Trougakos</w:t>
      </w:r>
      <w:r w:rsidR="00C634E4">
        <w:rPr>
          <w:rFonts w:ascii="Times New Roman" w:hAnsi="Times New Roman"/>
          <w:color w:val="000000"/>
          <w:sz w:val="24"/>
          <w:szCs w:val="24"/>
          <w:lang w:val="en-US"/>
        </w:rPr>
        <w:t xml:space="preserve"> IP, </w:t>
      </w:r>
      <w:r w:rsidR="00FC57AA" w:rsidRPr="00FC57AA">
        <w:rPr>
          <w:rFonts w:ascii="Times New Roman" w:hAnsi="Times New Roman"/>
          <w:color w:val="000000"/>
          <w:sz w:val="24"/>
          <w:szCs w:val="24"/>
          <w:lang w:val="en-US"/>
        </w:rPr>
        <w:t>Tyrrell</w:t>
      </w:r>
      <w:r w:rsidR="00F03364">
        <w:rPr>
          <w:rFonts w:ascii="Times New Roman" w:hAnsi="Times New Roman"/>
          <w:color w:val="000000"/>
          <w:sz w:val="24"/>
          <w:szCs w:val="24"/>
          <w:lang w:val="en-US"/>
        </w:rPr>
        <w:t xml:space="preserve"> DJ</w:t>
      </w:r>
      <w:r w:rsidR="00FC57AA">
        <w:rPr>
          <w:rFonts w:ascii="Times New Roman" w:hAnsi="Times New Roman"/>
          <w:color w:val="000000"/>
          <w:sz w:val="24"/>
          <w:szCs w:val="24"/>
          <w:lang w:val="en-US"/>
        </w:rPr>
        <w:t xml:space="preserve">, </w:t>
      </w:r>
      <w:r w:rsidR="00A8617E" w:rsidRPr="00A8617E">
        <w:rPr>
          <w:rFonts w:ascii="Times New Roman" w:hAnsi="Times New Roman"/>
          <w:color w:val="000000"/>
          <w:sz w:val="24"/>
          <w:szCs w:val="24"/>
          <w:lang w:val="en-US"/>
        </w:rPr>
        <w:t xml:space="preserve">Urban T, </w:t>
      </w:r>
      <w:r w:rsidR="000C07A2" w:rsidRPr="000C07A2">
        <w:rPr>
          <w:rFonts w:ascii="Times New Roman" w:hAnsi="Times New Roman"/>
          <w:color w:val="000000"/>
          <w:sz w:val="24"/>
          <w:szCs w:val="24"/>
          <w:lang w:val="en-US"/>
        </w:rPr>
        <w:t xml:space="preserve">Valentine JM, </w:t>
      </w:r>
      <w:r w:rsidR="002D7606">
        <w:rPr>
          <w:rFonts w:ascii="Times New Roman" w:hAnsi="Times New Roman"/>
          <w:color w:val="000000"/>
          <w:sz w:val="24"/>
          <w:szCs w:val="24"/>
          <w:lang w:val="en-US"/>
        </w:rPr>
        <w:t>Velika</w:t>
      </w:r>
      <w:r w:rsidR="00F03364">
        <w:rPr>
          <w:rFonts w:ascii="Times New Roman" w:hAnsi="Times New Roman"/>
          <w:color w:val="000000"/>
          <w:sz w:val="24"/>
          <w:szCs w:val="24"/>
          <w:lang w:val="en-US"/>
        </w:rPr>
        <w:t xml:space="preserve"> B</w:t>
      </w:r>
      <w:r w:rsidR="00164DA0">
        <w:rPr>
          <w:rFonts w:ascii="Times New Roman" w:hAnsi="Times New Roman"/>
          <w:color w:val="000000"/>
          <w:sz w:val="24"/>
          <w:szCs w:val="24"/>
          <w:lang w:val="en-US"/>
        </w:rPr>
        <w:t>, Vendelin</w:t>
      </w:r>
      <w:r w:rsidR="00F03364">
        <w:rPr>
          <w:rFonts w:ascii="Times New Roman" w:hAnsi="Times New Roman"/>
          <w:color w:val="000000"/>
          <w:sz w:val="24"/>
          <w:szCs w:val="24"/>
          <w:lang w:val="en-US"/>
        </w:rPr>
        <w:t xml:space="preserve"> M</w:t>
      </w:r>
      <w:r w:rsidR="00203C38">
        <w:rPr>
          <w:rFonts w:ascii="Times New Roman" w:hAnsi="Times New Roman"/>
          <w:color w:val="000000"/>
          <w:sz w:val="24"/>
          <w:szCs w:val="24"/>
          <w:lang w:val="en-US"/>
        </w:rPr>
        <w:t xml:space="preserve">, </w:t>
      </w:r>
      <w:r w:rsidR="00E81212">
        <w:rPr>
          <w:rFonts w:ascii="Times New Roman" w:hAnsi="Times New Roman"/>
          <w:color w:val="000000"/>
          <w:sz w:val="24"/>
          <w:szCs w:val="24"/>
          <w:lang w:val="en-US"/>
        </w:rPr>
        <w:t>Vercesi</w:t>
      </w:r>
      <w:r w:rsidR="00F03364">
        <w:rPr>
          <w:rFonts w:ascii="Times New Roman" w:hAnsi="Times New Roman"/>
          <w:color w:val="000000"/>
          <w:sz w:val="24"/>
          <w:szCs w:val="24"/>
          <w:lang w:val="en-US"/>
        </w:rPr>
        <w:t xml:space="preserve"> AE</w:t>
      </w:r>
      <w:r w:rsidR="00E81212">
        <w:rPr>
          <w:rFonts w:ascii="Times New Roman" w:hAnsi="Times New Roman"/>
          <w:color w:val="000000"/>
          <w:sz w:val="24"/>
          <w:szCs w:val="24"/>
          <w:lang w:val="en-US"/>
        </w:rPr>
        <w:t xml:space="preserve">, </w:t>
      </w:r>
      <w:r w:rsidR="005E7135" w:rsidRPr="005448BE">
        <w:rPr>
          <w:rFonts w:ascii="Times New Roman" w:hAnsi="Times New Roman"/>
          <w:color w:val="000000"/>
          <w:sz w:val="24"/>
          <w:szCs w:val="24"/>
          <w:lang w:val="en-US"/>
        </w:rPr>
        <w:t xml:space="preserve">Victor </w:t>
      </w:r>
      <w:r w:rsidR="005E7135">
        <w:rPr>
          <w:rFonts w:ascii="Times New Roman" w:hAnsi="Times New Roman"/>
          <w:color w:val="000000"/>
          <w:sz w:val="24"/>
          <w:szCs w:val="24"/>
          <w:lang w:val="en-US"/>
        </w:rPr>
        <w:t>V</w:t>
      </w:r>
      <w:r w:rsidR="005448BE" w:rsidRPr="005448BE">
        <w:rPr>
          <w:rFonts w:ascii="Times New Roman" w:hAnsi="Times New Roman"/>
          <w:color w:val="000000"/>
          <w:sz w:val="24"/>
          <w:szCs w:val="24"/>
          <w:lang w:val="en-US"/>
        </w:rPr>
        <w:t>M</w:t>
      </w:r>
      <w:r w:rsidR="005448BE">
        <w:rPr>
          <w:rFonts w:ascii="Times New Roman" w:hAnsi="Times New Roman"/>
          <w:color w:val="000000"/>
          <w:sz w:val="24"/>
          <w:szCs w:val="24"/>
          <w:lang w:val="en-US"/>
        </w:rPr>
        <w:t xml:space="preserve">, </w:t>
      </w:r>
      <w:bookmarkStart w:id="2" w:name="_Hlk508975676"/>
      <w:r w:rsidR="00C35940" w:rsidRPr="009652D7">
        <w:rPr>
          <w:rFonts w:ascii="Times New Roman" w:hAnsi="Times New Roman"/>
          <w:color w:val="000000"/>
          <w:sz w:val="24"/>
          <w:szCs w:val="24"/>
          <w:lang w:val="en-US"/>
        </w:rPr>
        <w:t>Vieyra A</w:t>
      </w:r>
      <w:bookmarkEnd w:id="2"/>
      <w:r w:rsidR="00C35940" w:rsidRPr="005E7DD2">
        <w:rPr>
          <w:rFonts w:ascii="Times New Roman" w:hAnsi="Times New Roman"/>
          <w:color w:val="000000"/>
          <w:sz w:val="24"/>
          <w:szCs w:val="24"/>
          <w:lang w:val="en-US"/>
        </w:rPr>
        <w:t xml:space="preserve"> </w:t>
      </w:r>
      <w:r w:rsidR="005E7DD2" w:rsidRPr="005E7DD2">
        <w:rPr>
          <w:rFonts w:ascii="Times New Roman" w:hAnsi="Times New Roman"/>
          <w:color w:val="000000"/>
          <w:sz w:val="24"/>
          <w:szCs w:val="24"/>
          <w:lang w:val="en-US"/>
        </w:rPr>
        <w:t xml:space="preserve">Villena JA, </w:t>
      </w:r>
      <w:r w:rsidR="00E52954" w:rsidRPr="00E52954">
        <w:rPr>
          <w:rFonts w:ascii="Times New Roman" w:hAnsi="Times New Roman"/>
          <w:color w:val="000000"/>
          <w:sz w:val="24"/>
          <w:szCs w:val="24"/>
          <w:lang w:val="en-US"/>
        </w:rPr>
        <w:t>Vitorino RMP</w:t>
      </w:r>
      <w:r w:rsidR="00E52954">
        <w:rPr>
          <w:rFonts w:ascii="Times New Roman" w:hAnsi="Times New Roman"/>
          <w:color w:val="000000"/>
          <w:sz w:val="24"/>
          <w:szCs w:val="24"/>
          <w:lang w:val="en-US"/>
        </w:rPr>
        <w:t xml:space="preserve">, </w:t>
      </w:r>
      <w:r w:rsidR="001A6BB6">
        <w:rPr>
          <w:rFonts w:ascii="Times New Roman" w:hAnsi="Times New Roman"/>
          <w:color w:val="000000"/>
          <w:sz w:val="24"/>
          <w:szCs w:val="24"/>
          <w:lang w:val="en-US"/>
        </w:rPr>
        <w:t xml:space="preserve">Vogt S, </w:t>
      </w:r>
      <w:r w:rsidR="00B071B4" w:rsidRPr="00153DAF">
        <w:rPr>
          <w:rFonts w:ascii="Times New Roman" w:hAnsi="Times New Roman"/>
          <w:color w:val="000000"/>
          <w:sz w:val="24"/>
          <w:szCs w:val="24"/>
          <w:lang w:val="en-US"/>
        </w:rPr>
        <w:t>Volani C</w:t>
      </w:r>
      <w:r w:rsidR="00B071B4">
        <w:rPr>
          <w:rFonts w:ascii="Times New Roman" w:hAnsi="Times New Roman"/>
          <w:color w:val="000000"/>
          <w:sz w:val="24"/>
          <w:szCs w:val="24"/>
          <w:lang w:val="en-US"/>
        </w:rPr>
        <w:t xml:space="preserve">, </w:t>
      </w:r>
      <w:r w:rsidR="003B36CC" w:rsidRPr="003B36CC">
        <w:rPr>
          <w:rFonts w:ascii="Times New Roman" w:hAnsi="Times New Roman"/>
          <w:color w:val="000000"/>
          <w:sz w:val="24"/>
          <w:szCs w:val="24"/>
          <w:lang w:val="en-US"/>
        </w:rPr>
        <w:t xml:space="preserve">Votion DM, </w:t>
      </w:r>
      <w:r w:rsidR="00153DAF" w:rsidRPr="00153DAF">
        <w:rPr>
          <w:rFonts w:ascii="Times New Roman" w:hAnsi="Times New Roman"/>
          <w:color w:val="000000"/>
          <w:sz w:val="24"/>
          <w:szCs w:val="24"/>
          <w:lang w:val="en-US"/>
        </w:rPr>
        <w:t>Vujacic-Mirski K</w:t>
      </w:r>
      <w:r w:rsidR="00153DAF">
        <w:rPr>
          <w:rFonts w:ascii="Times New Roman" w:hAnsi="Times New Roman"/>
          <w:color w:val="000000"/>
          <w:sz w:val="24"/>
          <w:szCs w:val="24"/>
          <w:lang w:val="en-US"/>
        </w:rPr>
        <w:t xml:space="preserve">, </w:t>
      </w:r>
      <w:r w:rsidR="005B3210" w:rsidRPr="005B3210">
        <w:rPr>
          <w:rFonts w:ascii="Times New Roman" w:hAnsi="Times New Roman"/>
          <w:color w:val="000000"/>
          <w:sz w:val="24"/>
          <w:szCs w:val="24"/>
          <w:lang w:val="en-US"/>
        </w:rPr>
        <w:t xml:space="preserve">Wagner BA, </w:t>
      </w:r>
      <w:r w:rsidR="00B44512" w:rsidRPr="007C1E74">
        <w:rPr>
          <w:rFonts w:ascii="Times New Roman" w:hAnsi="Times New Roman"/>
          <w:color w:val="000000"/>
          <w:sz w:val="24"/>
          <w:szCs w:val="24"/>
          <w:lang w:val="en-US"/>
        </w:rPr>
        <w:t>Ward</w:t>
      </w:r>
      <w:r w:rsidR="00B44512">
        <w:rPr>
          <w:rFonts w:ascii="Times New Roman" w:hAnsi="Times New Roman"/>
          <w:color w:val="000000"/>
          <w:sz w:val="24"/>
          <w:szCs w:val="24"/>
          <w:lang w:val="en-US"/>
        </w:rPr>
        <w:t xml:space="preserve"> ML, </w:t>
      </w:r>
      <w:r w:rsidR="00D935CA" w:rsidRPr="00D935CA">
        <w:rPr>
          <w:rFonts w:ascii="Times New Roman" w:hAnsi="Times New Roman"/>
          <w:color w:val="000000"/>
          <w:sz w:val="24"/>
          <w:szCs w:val="24"/>
          <w:lang w:val="en-US"/>
        </w:rPr>
        <w:t xml:space="preserve">Wasserman DH, </w:t>
      </w:r>
      <w:r w:rsidR="000466E9">
        <w:rPr>
          <w:rFonts w:ascii="Times New Roman" w:hAnsi="Times New Roman"/>
          <w:color w:val="000000"/>
          <w:sz w:val="24"/>
          <w:szCs w:val="24"/>
          <w:lang w:val="en-US"/>
        </w:rPr>
        <w:t>W</w:t>
      </w:r>
      <w:r w:rsidR="000466E9" w:rsidRPr="004B0451">
        <w:rPr>
          <w:rFonts w:ascii="Times New Roman" w:hAnsi="Times New Roman"/>
          <w:color w:val="000000"/>
          <w:sz w:val="24"/>
          <w:szCs w:val="24"/>
          <w:lang w:val="en-US"/>
        </w:rPr>
        <w:t>atala</w:t>
      </w:r>
      <w:r w:rsidR="00F03364">
        <w:rPr>
          <w:rFonts w:ascii="Times New Roman" w:hAnsi="Times New Roman"/>
          <w:color w:val="000000"/>
          <w:sz w:val="24"/>
          <w:szCs w:val="24"/>
          <w:lang w:val="en-US"/>
        </w:rPr>
        <w:t xml:space="preserve"> C</w:t>
      </w:r>
      <w:r w:rsidR="000466E9">
        <w:rPr>
          <w:rFonts w:ascii="Times New Roman" w:hAnsi="Times New Roman"/>
          <w:color w:val="000000"/>
          <w:sz w:val="24"/>
          <w:szCs w:val="24"/>
          <w:lang w:val="en-US"/>
        </w:rPr>
        <w:t xml:space="preserve">, </w:t>
      </w:r>
      <w:r w:rsidR="00203C38" w:rsidRPr="00667CB9">
        <w:rPr>
          <w:rFonts w:ascii="Times New Roman" w:hAnsi="Times New Roman"/>
          <w:color w:val="000000"/>
          <w:sz w:val="24"/>
          <w:szCs w:val="24"/>
          <w:lang w:val="en-US"/>
        </w:rPr>
        <w:t>Wei</w:t>
      </w:r>
      <w:r w:rsidR="00F03364">
        <w:rPr>
          <w:rFonts w:ascii="Times New Roman" w:hAnsi="Times New Roman"/>
          <w:color w:val="000000"/>
          <w:sz w:val="24"/>
          <w:szCs w:val="24"/>
          <w:lang w:val="en-US"/>
        </w:rPr>
        <w:t xml:space="preserve"> YH</w:t>
      </w:r>
      <w:r w:rsidR="00EC1AC0">
        <w:rPr>
          <w:rFonts w:ascii="Times New Roman" w:hAnsi="Times New Roman"/>
          <w:color w:val="000000"/>
          <w:sz w:val="24"/>
          <w:szCs w:val="24"/>
          <w:lang w:val="en-US"/>
        </w:rPr>
        <w:t xml:space="preserve">, </w:t>
      </w:r>
      <w:r w:rsidR="00AE0DBF" w:rsidRPr="00325389">
        <w:rPr>
          <w:rFonts w:ascii="Times New Roman" w:hAnsi="Times New Roman"/>
          <w:color w:val="000000"/>
          <w:sz w:val="24"/>
          <w:szCs w:val="24"/>
          <w:lang w:val="en-US"/>
        </w:rPr>
        <w:t>Wieckowski</w:t>
      </w:r>
      <w:r w:rsidR="00F03364">
        <w:rPr>
          <w:rFonts w:ascii="Times New Roman" w:hAnsi="Times New Roman"/>
          <w:color w:val="000000"/>
          <w:sz w:val="24"/>
          <w:szCs w:val="24"/>
          <w:lang w:val="en-US"/>
        </w:rPr>
        <w:t xml:space="preserve"> </w:t>
      </w:r>
      <w:r w:rsidR="00F03364" w:rsidRPr="00325389">
        <w:rPr>
          <w:rFonts w:ascii="Times New Roman" w:hAnsi="Times New Roman"/>
          <w:color w:val="000000"/>
          <w:sz w:val="24"/>
          <w:szCs w:val="24"/>
          <w:lang w:val="en-US"/>
        </w:rPr>
        <w:t>MR</w:t>
      </w:r>
      <w:r w:rsidR="0019110B">
        <w:rPr>
          <w:rFonts w:ascii="Times New Roman" w:hAnsi="Times New Roman"/>
          <w:color w:val="000000"/>
          <w:sz w:val="24"/>
          <w:szCs w:val="24"/>
          <w:lang w:val="en-US"/>
        </w:rPr>
        <w:t xml:space="preserve">, </w:t>
      </w:r>
      <w:r w:rsidR="001C2C77" w:rsidRPr="001C2C77">
        <w:rPr>
          <w:rFonts w:ascii="Times New Roman" w:hAnsi="Times New Roman"/>
          <w:color w:val="000000"/>
          <w:sz w:val="24"/>
          <w:szCs w:val="24"/>
          <w:lang w:val="en-US"/>
        </w:rPr>
        <w:t xml:space="preserve">Williams C, </w:t>
      </w:r>
      <w:r w:rsidR="00C2493D" w:rsidRPr="00C2493D">
        <w:rPr>
          <w:rFonts w:ascii="Times New Roman" w:hAnsi="Times New Roman"/>
          <w:color w:val="000000"/>
          <w:sz w:val="24"/>
          <w:szCs w:val="24"/>
          <w:lang w:val="en-US"/>
        </w:rPr>
        <w:t>Wohlwend M</w:t>
      </w:r>
      <w:r w:rsidR="00C2493D">
        <w:rPr>
          <w:rFonts w:ascii="Times New Roman" w:hAnsi="Times New Roman"/>
          <w:color w:val="000000"/>
          <w:sz w:val="24"/>
          <w:szCs w:val="24"/>
          <w:lang w:val="en-US"/>
        </w:rPr>
        <w:t xml:space="preserve">, </w:t>
      </w:r>
      <w:r w:rsidR="00D21E8D" w:rsidRPr="00D21E8D">
        <w:rPr>
          <w:rFonts w:ascii="Times New Roman" w:hAnsi="Times New Roman"/>
          <w:color w:val="000000"/>
          <w:sz w:val="24"/>
          <w:szCs w:val="24"/>
          <w:lang w:val="en-US"/>
        </w:rPr>
        <w:t>Wolff</w:t>
      </w:r>
      <w:r w:rsidR="00F03364">
        <w:rPr>
          <w:rFonts w:ascii="Times New Roman" w:hAnsi="Times New Roman"/>
          <w:color w:val="000000"/>
          <w:sz w:val="24"/>
          <w:szCs w:val="24"/>
          <w:lang w:val="en-US"/>
        </w:rPr>
        <w:t xml:space="preserve"> J</w:t>
      </w:r>
      <w:r w:rsidR="00D21E8D">
        <w:rPr>
          <w:rFonts w:ascii="Times New Roman" w:hAnsi="Times New Roman"/>
          <w:color w:val="000000"/>
          <w:sz w:val="24"/>
          <w:szCs w:val="24"/>
          <w:lang w:val="en-US"/>
        </w:rPr>
        <w:t xml:space="preserve">, </w:t>
      </w:r>
      <w:r w:rsidR="00F25155" w:rsidRPr="005227C2">
        <w:rPr>
          <w:rFonts w:ascii="Times New Roman" w:hAnsi="Times New Roman"/>
          <w:color w:val="000000"/>
          <w:sz w:val="24"/>
          <w:szCs w:val="24"/>
          <w:lang w:val="en-US"/>
        </w:rPr>
        <w:t>W</w:t>
      </w:r>
      <w:r w:rsidR="00F56CA5">
        <w:rPr>
          <w:rFonts w:ascii="Times New Roman" w:hAnsi="Times New Roman"/>
          <w:color w:val="000000"/>
          <w:sz w:val="24"/>
          <w:szCs w:val="24"/>
          <w:lang w:val="en-US"/>
        </w:rPr>
        <w:t>ü</w:t>
      </w:r>
      <w:r w:rsidR="00F25155" w:rsidRPr="005227C2">
        <w:rPr>
          <w:rFonts w:ascii="Times New Roman" w:hAnsi="Times New Roman"/>
          <w:color w:val="000000"/>
          <w:sz w:val="24"/>
          <w:szCs w:val="24"/>
          <w:lang w:val="en-US"/>
        </w:rPr>
        <w:t>st</w:t>
      </w:r>
      <w:r w:rsidR="00F03364">
        <w:rPr>
          <w:rFonts w:ascii="Times New Roman" w:hAnsi="Times New Roman"/>
          <w:color w:val="000000"/>
          <w:sz w:val="24"/>
          <w:szCs w:val="24"/>
          <w:lang w:val="en-US"/>
        </w:rPr>
        <w:t xml:space="preserve"> RCI</w:t>
      </w:r>
      <w:r w:rsidR="00F25155">
        <w:rPr>
          <w:rFonts w:ascii="Times New Roman" w:hAnsi="Times New Roman"/>
          <w:color w:val="000000"/>
          <w:sz w:val="24"/>
          <w:szCs w:val="24"/>
          <w:lang w:val="en-US"/>
        </w:rPr>
        <w:t xml:space="preserve">, </w:t>
      </w:r>
      <w:r w:rsidR="007C7757" w:rsidRPr="007C7757">
        <w:rPr>
          <w:rFonts w:ascii="Times New Roman" w:hAnsi="Times New Roman"/>
          <w:color w:val="000000"/>
          <w:sz w:val="24"/>
          <w:szCs w:val="24"/>
          <w:lang w:val="en-US"/>
        </w:rPr>
        <w:t xml:space="preserve">Yokota T, </w:t>
      </w:r>
      <w:r w:rsidR="00F2221F">
        <w:rPr>
          <w:rFonts w:ascii="Times New Roman" w:hAnsi="Times New Roman"/>
          <w:color w:val="000000"/>
          <w:sz w:val="24"/>
          <w:szCs w:val="24"/>
          <w:lang w:val="en-US"/>
        </w:rPr>
        <w:t>Zaugg K,</w:t>
      </w:r>
      <w:r w:rsidR="00F2221F" w:rsidRPr="008F0A47">
        <w:rPr>
          <w:rFonts w:ascii="Times New Roman" w:hAnsi="Times New Roman"/>
          <w:color w:val="000000"/>
          <w:sz w:val="24"/>
          <w:szCs w:val="24"/>
          <w:lang w:val="en-US"/>
        </w:rPr>
        <w:t xml:space="preserve"> </w:t>
      </w:r>
      <w:r w:rsidR="0019110B" w:rsidRPr="008F0A47">
        <w:rPr>
          <w:rFonts w:ascii="Times New Roman" w:hAnsi="Times New Roman"/>
          <w:color w:val="000000"/>
          <w:sz w:val="24"/>
          <w:szCs w:val="24"/>
          <w:lang w:val="en-US"/>
        </w:rPr>
        <w:t>Zaugg</w:t>
      </w:r>
      <w:r w:rsidR="00F03364">
        <w:rPr>
          <w:rFonts w:ascii="Times New Roman" w:hAnsi="Times New Roman"/>
          <w:color w:val="000000"/>
          <w:sz w:val="24"/>
          <w:szCs w:val="24"/>
          <w:lang w:val="en-US"/>
        </w:rPr>
        <w:t xml:space="preserve"> M</w:t>
      </w:r>
      <w:r w:rsidR="00AE0DBF">
        <w:rPr>
          <w:rFonts w:ascii="Times New Roman" w:hAnsi="Times New Roman"/>
          <w:color w:val="000000"/>
          <w:sz w:val="24"/>
          <w:szCs w:val="24"/>
          <w:lang w:val="en-US"/>
        </w:rPr>
        <w:t xml:space="preserve">, </w:t>
      </w:r>
      <w:r w:rsidR="008540DB" w:rsidRPr="008540DB">
        <w:rPr>
          <w:rFonts w:ascii="Times New Roman" w:hAnsi="Times New Roman"/>
          <w:color w:val="000000"/>
          <w:sz w:val="24"/>
          <w:szCs w:val="24"/>
          <w:lang w:val="en-US"/>
        </w:rPr>
        <w:t xml:space="preserve">Zhang Y, </w:t>
      </w:r>
      <w:r w:rsidR="003B36CC" w:rsidRPr="003B36CC">
        <w:rPr>
          <w:rFonts w:ascii="Times New Roman" w:hAnsi="Times New Roman"/>
          <w:color w:val="000000"/>
          <w:sz w:val="24"/>
          <w:szCs w:val="24"/>
          <w:lang w:val="en-US"/>
        </w:rPr>
        <w:t>Zischka H</w:t>
      </w:r>
      <w:r w:rsidR="003B36CC">
        <w:rPr>
          <w:rFonts w:ascii="Times New Roman" w:hAnsi="Times New Roman"/>
          <w:color w:val="000000"/>
          <w:sz w:val="24"/>
          <w:szCs w:val="24"/>
          <w:lang w:val="en-US"/>
        </w:rPr>
        <w:t>,</w:t>
      </w:r>
      <w:r w:rsidR="003B36CC" w:rsidRPr="003B36CC">
        <w:rPr>
          <w:rFonts w:ascii="Times New Roman" w:hAnsi="Times New Roman"/>
          <w:color w:val="000000"/>
          <w:sz w:val="24"/>
          <w:szCs w:val="24"/>
          <w:lang w:val="en-US"/>
        </w:rPr>
        <w:t xml:space="preserve"> </w:t>
      </w:r>
      <w:r w:rsidR="00EC1AC0">
        <w:rPr>
          <w:rFonts w:ascii="Times New Roman" w:hAnsi="Times New Roman"/>
          <w:color w:val="000000"/>
          <w:sz w:val="24"/>
          <w:szCs w:val="24"/>
          <w:lang w:val="en-US"/>
        </w:rPr>
        <w:t>Zorzano</w:t>
      </w:r>
      <w:r w:rsidR="00F03364">
        <w:rPr>
          <w:rFonts w:ascii="Times New Roman" w:hAnsi="Times New Roman"/>
          <w:color w:val="000000"/>
          <w:sz w:val="24"/>
          <w:szCs w:val="24"/>
          <w:lang w:val="en-US"/>
        </w:rPr>
        <w:t xml:space="preserve"> A</w:t>
      </w:r>
    </w:p>
    <w:p w14:paraId="45ABB4A6" w14:textId="77777777" w:rsidR="00092BF6" w:rsidRDefault="00092BF6" w:rsidP="009C0595">
      <w:pPr>
        <w:pStyle w:val="Footer"/>
        <w:tabs>
          <w:tab w:val="clear" w:pos="4536"/>
          <w:tab w:val="clear" w:pos="9072"/>
          <w:tab w:val="left" w:pos="567"/>
        </w:tabs>
        <w:jc w:val="center"/>
        <w:rPr>
          <w:rFonts w:ascii="Times New Roman" w:hAnsi="Times New Roman"/>
          <w:b/>
          <w:sz w:val="24"/>
          <w:szCs w:val="24"/>
          <w:lang w:val="en-US"/>
        </w:rPr>
      </w:pPr>
    </w:p>
    <w:p w14:paraId="673E214A" w14:textId="77777777" w:rsidR="00D656BC" w:rsidRDefault="00D656BC" w:rsidP="009C0595">
      <w:pPr>
        <w:pStyle w:val="Footer"/>
        <w:tabs>
          <w:tab w:val="clear" w:pos="4536"/>
          <w:tab w:val="clear" w:pos="9072"/>
          <w:tab w:val="left" w:pos="567"/>
        </w:tabs>
        <w:jc w:val="center"/>
        <w:rPr>
          <w:rFonts w:ascii="Times New Roman" w:hAnsi="Times New Roman"/>
          <w:b/>
          <w:sz w:val="24"/>
          <w:szCs w:val="24"/>
          <w:lang w:val="en-US"/>
        </w:rPr>
      </w:pPr>
    </w:p>
    <w:p w14:paraId="558FFDAE" w14:textId="77777777" w:rsidR="0011063B" w:rsidRPr="00D53C8F" w:rsidRDefault="003F1832" w:rsidP="009C0595">
      <w:pPr>
        <w:pStyle w:val="Footer"/>
        <w:tabs>
          <w:tab w:val="clear" w:pos="4536"/>
          <w:tab w:val="clear" w:pos="9072"/>
          <w:tab w:val="left" w:pos="567"/>
        </w:tabs>
        <w:jc w:val="center"/>
        <w:rPr>
          <w:rFonts w:ascii="Times New Roman" w:hAnsi="Times New Roman"/>
          <w:sz w:val="24"/>
          <w:szCs w:val="24"/>
          <w:lang w:val="en-US"/>
        </w:rPr>
      </w:pPr>
      <w:r w:rsidRPr="00D53C8F">
        <w:rPr>
          <w:rFonts w:ascii="Times New Roman" w:hAnsi="Times New Roman"/>
          <w:b/>
          <w:sz w:val="24"/>
          <w:szCs w:val="24"/>
          <w:lang w:val="en-US"/>
        </w:rPr>
        <w:lastRenderedPageBreak/>
        <w:t>Updates</w:t>
      </w:r>
      <w:r w:rsidR="00F810C2" w:rsidRPr="00D53C8F">
        <w:rPr>
          <w:rFonts w:ascii="Times New Roman" w:hAnsi="Times New Roman"/>
          <w:b/>
          <w:sz w:val="24"/>
          <w:szCs w:val="24"/>
          <w:lang w:val="en-US"/>
        </w:rPr>
        <w:t xml:space="preserve"> and discussion</w:t>
      </w:r>
      <w:r w:rsidRPr="00D53C8F">
        <w:rPr>
          <w:rFonts w:ascii="Times New Roman" w:hAnsi="Times New Roman"/>
          <w:b/>
          <w:sz w:val="24"/>
          <w:szCs w:val="24"/>
          <w:lang w:val="en-US"/>
        </w:rPr>
        <w:t>:</w:t>
      </w:r>
      <w:r w:rsidRPr="00D53C8F">
        <w:rPr>
          <w:rFonts w:ascii="Times New Roman" w:hAnsi="Times New Roman"/>
          <w:sz w:val="24"/>
          <w:szCs w:val="24"/>
          <w:lang w:val="en-US"/>
        </w:rPr>
        <w:t xml:space="preserve"> </w:t>
      </w:r>
    </w:p>
    <w:p w14:paraId="1003E856" w14:textId="77777777" w:rsidR="00691FDF" w:rsidRPr="00D53C8F" w:rsidRDefault="00696B35" w:rsidP="009C0595">
      <w:pPr>
        <w:pStyle w:val="Footer"/>
        <w:tabs>
          <w:tab w:val="clear" w:pos="4536"/>
          <w:tab w:val="clear" w:pos="9072"/>
          <w:tab w:val="left" w:pos="567"/>
        </w:tabs>
        <w:jc w:val="center"/>
        <w:rPr>
          <w:rFonts w:ascii="Times New Roman" w:hAnsi="Times New Roman"/>
          <w:color w:val="000000"/>
          <w:sz w:val="24"/>
          <w:szCs w:val="24"/>
          <w:lang w:val="en-US"/>
        </w:rPr>
      </w:pPr>
      <w:hyperlink r:id="rId8" w:history="1">
        <w:r w:rsidR="00902A7C" w:rsidRPr="002F57A5">
          <w:rPr>
            <w:rStyle w:val="Hyperlink"/>
            <w:rFonts w:ascii="Times New Roman" w:hAnsi="Times New Roman"/>
            <w:sz w:val="24"/>
            <w:szCs w:val="24"/>
            <w:lang w:val="en-US"/>
          </w:rPr>
          <w:t>http://www.mitoeagle.org/index.php/MitoEAGLE_preprint_2018-02-08</w:t>
        </w:r>
      </w:hyperlink>
      <w:bookmarkStart w:id="3" w:name="_Hlk489083679"/>
    </w:p>
    <w:p w14:paraId="00F4E2D8" w14:textId="77777777" w:rsidR="000E07C8" w:rsidRPr="00D53C8F" w:rsidRDefault="000E07C8" w:rsidP="009C0595">
      <w:pPr>
        <w:pStyle w:val="Footer"/>
        <w:tabs>
          <w:tab w:val="clear" w:pos="4536"/>
          <w:tab w:val="clear" w:pos="9072"/>
          <w:tab w:val="left" w:pos="567"/>
        </w:tabs>
        <w:jc w:val="center"/>
        <w:rPr>
          <w:rFonts w:ascii="Times New Roman" w:hAnsi="Times New Roman"/>
          <w:bCs/>
          <w:color w:val="000000"/>
          <w:sz w:val="24"/>
          <w:szCs w:val="24"/>
          <w:lang w:val="en-US"/>
        </w:rPr>
      </w:pPr>
      <w:r w:rsidRPr="00D53C8F">
        <w:rPr>
          <w:rFonts w:ascii="Times New Roman" w:hAnsi="Times New Roman"/>
          <w:bCs/>
          <w:color w:val="000000"/>
          <w:sz w:val="24"/>
          <w:szCs w:val="24"/>
          <w:lang w:val="en-US"/>
        </w:rPr>
        <w:t>Correspond</w:t>
      </w:r>
      <w:r w:rsidR="00334288" w:rsidRPr="00D53C8F">
        <w:rPr>
          <w:rFonts w:ascii="Times New Roman" w:hAnsi="Times New Roman"/>
          <w:bCs/>
          <w:color w:val="000000"/>
          <w:sz w:val="24"/>
          <w:szCs w:val="24"/>
          <w:lang w:val="en-US"/>
        </w:rPr>
        <w:t>ence</w:t>
      </w:r>
      <w:r w:rsidRPr="00D53C8F">
        <w:rPr>
          <w:rFonts w:ascii="Times New Roman" w:hAnsi="Times New Roman"/>
          <w:bCs/>
          <w:color w:val="000000"/>
          <w:sz w:val="24"/>
          <w:szCs w:val="24"/>
          <w:lang w:val="en-US"/>
        </w:rPr>
        <w:t>: Gnaiger</w:t>
      </w:r>
      <w:r w:rsidR="006F6AF5" w:rsidRPr="00D53C8F">
        <w:rPr>
          <w:rFonts w:ascii="Times New Roman" w:hAnsi="Times New Roman"/>
          <w:bCs/>
          <w:color w:val="000000"/>
          <w:sz w:val="24"/>
          <w:szCs w:val="24"/>
          <w:lang w:val="en-US"/>
        </w:rPr>
        <w:t xml:space="preserve"> E</w:t>
      </w:r>
    </w:p>
    <w:bookmarkEnd w:id="3"/>
    <w:p w14:paraId="4DAF2367" w14:textId="77777777" w:rsidR="00B75703" w:rsidRDefault="00B75703" w:rsidP="00B75703">
      <w:pPr>
        <w:pStyle w:val="Footer"/>
        <w:tabs>
          <w:tab w:val="left" w:pos="567"/>
        </w:tabs>
        <w:jc w:val="center"/>
        <w:rPr>
          <w:rFonts w:ascii="Times New Roman" w:hAnsi="Times New Roman"/>
          <w:sz w:val="24"/>
          <w:szCs w:val="24"/>
          <w:lang w:val="en-GB"/>
        </w:rPr>
      </w:pPr>
      <w:r w:rsidRPr="00F42F27">
        <w:rPr>
          <w:rFonts w:ascii="Times New Roman" w:hAnsi="Times New Roman"/>
          <w:bCs/>
          <w:i/>
          <w:iCs/>
          <w:color w:val="000000"/>
          <w:sz w:val="24"/>
          <w:szCs w:val="24"/>
          <w:lang w:val="en-GB"/>
        </w:rPr>
        <w:t xml:space="preserve">Chair COST Action </w:t>
      </w:r>
      <w:r w:rsidRPr="00B75703">
        <w:rPr>
          <w:rFonts w:ascii="Times New Roman" w:hAnsi="Times New Roman"/>
          <w:bCs/>
          <w:i/>
          <w:iCs/>
          <w:color w:val="000000"/>
          <w:sz w:val="24"/>
          <w:szCs w:val="24"/>
          <w:lang w:val="en-GB"/>
        </w:rPr>
        <w:t>CA15203</w:t>
      </w:r>
      <w:r>
        <w:rPr>
          <w:rFonts w:ascii="Times New Roman" w:hAnsi="Times New Roman"/>
          <w:bCs/>
          <w:i/>
          <w:iCs/>
          <w:color w:val="000000"/>
          <w:sz w:val="24"/>
          <w:szCs w:val="24"/>
          <w:lang w:val="en-GB"/>
        </w:rPr>
        <w:t xml:space="preserve"> </w:t>
      </w:r>
      <w:r w:rsidRPr="00F42F27">
        <w:rPr>
          <w:rFonts w:ascii="Times New Roman" w:hAnsi="Times New Roman"/>
          <w:bCs/>
          <w:i/>
          <w:iCs/>
          <w:color w:val="000000"/>
          <w:sz w:val="24"/>
          <w:szCs w:val="24"/>
          <w:lang w:val="en-GB"/>
        </w:rPr>
        <w:t>MitoEAGLE</w:t>
      </w:r>
      <w:r>
        <w:rPr>
          <w:rFonts w:ascii="Times New Roman" w:hAnsi="Times New Roman"/>
          <w:bCs/>
          <w:i/>
          <w:iCs/>
          <w:color w:val="000000"/>
          <w:sz w:val="24"/>
          <w:szCs w:val="24"/>
          <w:lang w:val="en-GB"/>
        </w:rPr>
        <w:t xml:space="preserve"> – </w:t>
      </w:r>
      <w:hyperlink r:id="rId9" w:history="1">
        <w:r w:rsidRPr="00B17A3B">
          <w:rPr>
            <w:rFonts w:ascii="Times New Roman" w:hAnsi="Times New Roman"/>
            <w:sz w:val="24"/>
            <w:szCs w:val="24"/>
            <w:lang w:val="en-GB"/>
          </w:rPr>
          <w:t>http://www.mitoeagle.org</w:t>
        </w:r>
      </w:hyperlink>
    </w:p>
    <w:p w14:paraId="52EE0354" w14:textId="77777777" w:rsidR="000E07C8" w:rsidRDefault="000E07C8" w:rsidP="009C0595">
      <w:pPr>
        <w:pStyle w:val="Footer"/>
        <w:tabs>
          <w:tab w:val="clear" w:pos="4536"/>
          <w:tab w:val="clear" w:pos="9072"/>
          <w:tab w:val="left" w:pos="567"/>
        </w:tabs>
        <w:jc w:val="center"/>
        <w:rPr>
          <w:rFonts w:ascii="Times New Roman" w:hAnsi="Times New Roman"/>
          <w:bCs/>
          <w:i/>
          <w:iCs/>
          <w:color w:val="000000"/>
          <w:sz w:val="24"/>
          <w:szCs w:val="24"/>
          <w:lang w:val="en-US"/>
        </w:rPr>
      </w:pPr>
      <w:r w:rsidRPr="00672E22">
        <w:rPr>
          <w:rFonts w:ascii="Times New Roman" w:hAnsi="Times New Roman"/>
          <w:bCs/>
          <w:i/>
          <w:iCs/>
          <w:color w:val="000000"/>
          <w:sz w:val="24"/>
          <w:szCs w:val="24"/>
          <w:lang w:val="en-US"/>
        </w:rPr>
        <w:t>Department of Visceral, Transplant and Thoracic Surgery</w:t>
      </w:r>
      <w:r>
        <w:rPr>
          <w:rFonts w:ascii="Times New Roman" w:hAnsi="Times New Roman"/>
          <w:bCs/>
          <w:i/>
          <w:iCs/>
          <w:color w:val="000000"/>
          <w:sz w:val="24"/>
          <w:szCs w:val="24"/>
          <w:lang w:val="en-US"/>
        </w:rPr>
        <w:t>, D. Swarovski Research Laboratory, Medical University of Innsbruck, Innrain 66/4, A-6020 Innsbruck, Austria</w:t>
      </w:r>
    </w:p>
    <w:p w14:paraId="10029BD0" w14:textId="77777777" w:rsidR="00912931" w:rsidRDefault="000E07C8" w:rsidP="009C0595">
      <w:pPr>
        <w:pStyle w:val="Footer"/>
        <w:tabs>
          <w:tab w:val="clear" w:pos="4536"/>
          <w:tab w:val="clear" w:pos="9072"/>
          <w:tab w:val="left" w:pos="567"/>
        </w:tabs>
        <w:jc w:val="center"/>
        <w:rPr>
          <w:rFonts w:ascii="Times New Roman" w:hAnsi="Times New Roman"/>
          <w:bCs/>
          <w:i/>
          <w:iCs/>
          <w:color w:val="000000"/>
          <w:sz w:val="24"/>
          <w:szCs w:val="24"/>
          <w:lang w:val="fr-FR"/>
        </w:rPr>
      </w:pPr>
      <w:r w:rsidRPr="002C04DF">
        <w:rPr>
          <w:rFonts w:ascii="Times New Roman" w:hAnsi="Times New Roman"/>
          <w:bCs/>
          <w:i/>
          <w:iCs/>
          <w:color w:val="000000"/>
          <w:sz w:val="24"/>
          <w:szCs w:val="24"/>
          <w:lang w:val="fr-FR"/>
        </w:rPr>
        <w:t xml:space="preserve">Email: </w:t>
      </w:r>
      <w:r w:rsidR="009E51F7">
        <w:rPr>
          <w:rFonts w:ascii="Times New Roman" w:hAnsi="Times New Roman"/>
          <w:sz w:val="24"/>
          <w:szCs w:val="24"/>
          <w:lang w:val="fr-FR"/>
        </w:rPr>
        <w:t>mitoeagle</w:t>
      </w:r>
      <w:r w:rsidR="00D970CC" w:rsidRPr="00F13C49">
        <w:rPr>
          <w:rFonts w:ascii="Times New Roman" w:hAnsi="Times New Roman"/>
          <w:sz w:val="24"/>
          <w:szCs w:val="24"/>
          <w:lang w:val="fr-FR"/>
        </w:rPr>
        <w:t>@i-med.ac.at</w:t>
      </w:r>
    </w:p>
    <w:p w14:paraId="4F203C6D" w14:textId="77777777" w:rsidR="000E07C8" w:rsidRDefault="000E07C8" w:rsidP="009C0595">
      <w:pPr>
        <w:pStyle w:val="Footer"/>
        <w:tabs>
          <w:tab w:val="clear" w:pos="4536"/>
          <w:tab w:val="clear" w:pos="9072"/>
          <w:tab w:val="left" w:pos="567"/>
        </w:tabs>
        <w:jc w:val="center"/>
        <w:rPr>
          <w:rFonts w:ascii="Times New Roman" w:hAnsi="Times New Roman"/>
          <w:bCs/>
          <w:i/>
          <w:iCs/>
          <w:color w:val="000000"/>
          <w:sz w:val="24"/>
          <w:szCs w:val="24"/>
          <w:lang w:val="en-GB"/>
        </w:rPr>
      </w:pPr>
      <w:r w:rsidRPr="006F3F2D">
        <w:rPr>
          <w:rFonts w:ascii="Times New Roman" w:hAnsi="Times New Roman"/>
          <w:bCs/>
          <w:i/>
          <w:iCs/>
          <w:color w:val="000000"/>
          <w:sz w:val="24"/>
          <w:szCs w:val="24"/>
          <w:lang w:val="en-GB"/>
        </w:rPr>
        <w:t xml:space="preserve">Tel: +43 512 </w:t>
      </w:r>
      <w:r>
        <w:rPr>
          <w:rFonts w:ascii="Times New Roman" w:hAnsi="Times New Roman"/>
          <w:bCs/>
          <w:i/>
          <w:iCs/>
          <w:color w:val="000000"/>
          <w:sz w:val="24"/>
          <w:szCs w:val="24"/>
          <w:lang w:val="en-GB"/>
        </w:rPr>
        <w:t>566796</w:t>
      </w:r>
      <w:r w:rsidR="00B721A4">
        <w:rPr>
          <w:rFonts w:ascii="Times New Roman" w:hAnsi="Times New Roman"/>
          <w:bCs/>
          <w:i/>
          <w:iCs/>
          <w:color w:val="000000"/>
          <w:sz w:val="24"/>
          <w:szCs w:val="24"/>
          <w:lang w:val="en-GB"/>
        </w:rPr>
        <w:t xml:space="preserve">, </w:t>
      </w:r>
      <w:r w:rsidRPr="006F3F2D">
        <w:rPr>
          <w:rFonts w:ascii="Times New Roman" w:hAnsi="Times New Roman"/>
          <w:bCs/>
          <w:i/>
          <w:iCs/>
          <w:color w:val="000000"/>
          <w:sz w:val="24"/>
          <w:szCs w:val="24"/>
          <w:lang w:val="en-GB"/>
        </w:rPr>
        <w:t xml:space="preserve">Fax: +43 512 </w:t>
      </w:r>
      <w:r>
        <w:rPr>
          <w:rFonts w:ascii="Times New Roman" w:hAnsi="Times New Roman"/>
          <w:bCs/>
          <w:i/>
          <w:iCs/>
          <w:color w:val="000000"/>
          <w:sz w:val="24"/>
          <w:szCs w:val="24"/>
          <w:lang w:val="en-GB"/>
        </w:rPr>
        <w:t>566796 20</w:t>
      </w:r>
    </w:p>
    <w:p w14:paraId="22BAEE7A" w14:textId="77777777" w:rsidR="00266207" w:rsidRDefault="00266207" w:rsidP="009C0595">
      <w:pPr>
        <w:pStyle w:val="Footer"/>
        <w:tabs>
          <w:tab w:val="clear" w:pos="4536"/>
          <w:tab w:val="clear" w:pos="9072"/>
          <w:tab w:val="left" w:pos="567"/>
        </w:tabs>
        <w:jc w:val="both"/>
        <w:rPr>
          <w:rFonts w:ascii="Times New Roman" w:hAnsi="Times New Roman"/>
          <w:b/>
          <w:color w:val="000000"/>
          <w:sz w:val="24"/>
          <w:szCs w:val="24"/>
          <w:lang w:val="en-US"/>
        </w:rPr>
      </w:pPr>
    </w:p>
    <w:p w14:paraId="785B7FBB" w14:textId="77777777" w:rsidR="00C82BD3" w:rsidRDefault="00C82BD3" w:rsidP="009C0595">
      <w:pPr>
        <w:pStyle w:val="Footer"/>
        <w:tabs>
          <w:tab w:val="clear" w:pos="4536"/>
          <w:tab w:val="clear" w:pos="9072"/>
          <w:tab w:val="left" w:pos="567"/>
        </w:tabs>
        <w:jc w:val="both"/>
        <w:rPr>
          <w:rFonts w:ascii="Times New Roman" w:hAnsi="Times New Roman"/>
          <w:b/>
          <w:color w:val="000000"/>
          <w:sz w:val="24"/>
          <w:szCs w:val="24"/>
          <w:lang w:val="en-US"/>
        </w:rPr>
      </w:pPr>
      <w:r>
        <w:rPr>
          <w:rFonts w:ascii="Times New Roman" w:hAnsi="Times New Roman"/>
          <w:b/>
          <w:color w:val="000000"/>
          <w:sz w:val="24"/>
          <w:szCs w:val="24"/>
          <w:lang w:val="en-US"/>
        </w:rPr>
        <w:t>Contents</w:t>
      </w:r>
    </w:p>
    <w:p w14:paraId="694018B9" w14:textId="77777777" w:rsidR="00266207" w:rsidRDefault="00266207" w:rsidP="009C0595">
      <w:pPr>
        <w:ind w:left="720" w:hanging="720"/>
        <w:rPr>
          <w:rFonts w:ascii="Times New Roman" w:hAnsi="Times New Roman"/>
          <w:b/>
          <w:bCs/>
          <w:sz w:val="24"/>
          <w:szCs w:val="24"/>
          <w:lang w:val="en-US"/>
        </w:rPr>
      </w:pPr>
    </w:p>
    <w:p w14:paraId="5B0171B5" w14:textId="77777777" w:rsidR="00266207" w:rsidRDefault="00266207" w:rsidP="00B75703">
      <w:pPr>
        <w:ind w:left="720" w:hanging="436"/>
        <w:rPr>
          <w:rFonts w:ascii="Times New Roman" w:hAnsi="Times New Roman"/>
          <w:b/>
          <w:bCs/>
          <w:sz w:val="24"/>
          <w:szCs w:val="24"/>
          <w:lang w:val="en-US"/>
        </w:rPr>
      </w:pPr>
      <w:r>
        <w:rPr>
          <w:rFonts w:ascii="Times New Roman" w:hAnsi="Times New Roman"/>
          <w:b/>
          <w:bCs/>
          <w:sz w:val="24"/>
          <w:szCs w:val="24"/>
          <w:lang w:val="en-US"/>
        </w:rPr>
        <w:t>Abstract</w:t>
      </w:r>
    </w:p>
    <w:p w14:paraId="61741A4C" w14:textId="77777777" w:rsidR="00266207" w:rsidRDefault="00266207" w:rsidP="00B75703">
      <w:pPr>
        <w:ind w:left="720" w:hanging="436"/>
        <w:rPr>
          <w:rFonts w:ascii="Times New Roman" w:hAnsi="Times New Roman"/>
          <w:b/>
          <w:bCs/>
          <w:sz w:val="24"/>
          <w:szCs w:val="24"/>
          <w:lang w:val="en-US"/>
        </w:rPr>
      </w:pPr>
      <w:r>
        <w:rPr>
          <w:rFonts w:ascii="Times New Roman" w:hAnsi="Times New Roman"/>
          <w:b/>
          <w:bCs/>
          <w:sz w:val="24"/>
          <w:szCs w:val="24"/>
          <w:lang w:val="en-US"/>
        </w:rPr>
        <w:t>Executive summary</w:t>
      </w:r>
    </w:p>
    <w:p w14:paraId="3E21C4E1" w14:textId="77777777" w:rsidR="00C82BD3" w:rsidRPr="00EB34F4" w:rsidRDefault="00C82BD3" w:rsidP="00B75703">
      <w:pPr>
        <w:tabs>
          <w:tab w:val="left" w:pos="284"/>
        </w:tabs>
        <w:ind w:left="720" w:hanging="720"/>
        <w:rPr>
          <w:rFonts w:ascii="Times New Roman" w:hAnsi="Times New Roman"/>
          <w:sz w:val="24"/>
          <w:szCs w:val="24"/>
          <w:lang w:val="en-US"/>
        </w:rPr>
      </w:pPr>
      <w:r w:rsidRPr="00EB34F4">
        <w:rPr>
          <w:rFonts w:ascii="Times New Roman" w:hAnsi="Times New Roman"/>
          <w:b/>
          <w:bCs/>
          <w:sz w:val="24"/>
          <w:szCs w:val="24"/>
          <w:lang w:val="en-US"/>
        </w:rPr>
        <w:t>1.</w:t>
      </w:r>
      <w:r w:rsidR="00B75703">
        <w:rPr>
          <w:rFonts w:ascii="Times New Roman" w:hAnsi="Times New Roman"/>
          <w:b/>
          <w:bCs/>
          <w:sz w:val="24"/>
          <w:szCs w:val="24"/>
          <w:lang w:val="en-US"/>
        </w:rPr>
        <w:tab/>
      </w:r>
      <w:r w:rsidRPr="00EB34F4">
        <w:rPr>
          <w:rFonts w:ascii="Times New Roman" w:hAnsi="Times New Roman"/>
          <w:b/>
          <w:bCs/>
          <w:sz w:val="24"/>
          <w:szCs w:val="24"/>
          <w:lang w:val="en-US"/>
        </w:rPr>
        <w:t>Introduction</w:t>
      </w:r>
      <w:r w:rsidRPr="00EB34F4">
        <w:rPr>
          <w:rFonts w:ascii="Times New Roman" w:hAnsi="Times New Roman"/>
          <w:sz w:val="24"/>
          <w:szCs w:val="24"/>
          <w:lang w:val="en-US"/>
        </w:rPr>
        <w:t xml:space="preserve"> </w:t>
      </w:r>
      <w:r w:rsidR="00682AED">
        <w:rPr>
          <w:rFonts w:ascii="Times New Roman" w:hAnsi="Times New Roman"/>
          <w:sz w:val="24"/>
          <w:szCs w:val="24"/>
          <w:lang w:val="en-US"/>
        </w:rPr>
        <w:t>– Box 1: In brief: Mitochondria and Bioblasts</w:t>
      </w:r>
    </w:p>
    <w:p w14:paraId="308ABB77" w14:textId="77777777" w:rsidR="00C82BD3" w:rsidRDefault="00C82BD3" w:rsidP="00B75703">
      <w:pPr>
        <w:tabs>
          <w:tab w:val="left" w:pos="284"/>
        </w:tabs>
        <w:ind w:left="720" w:hanging="720"/>
        <w:rPr>
          <w:rFonts w:ascii="Times New Roman" w:hAnsi="Times New Roman"/>
          <w:sz w:val="24"/>
          <w:szCs w:val="24"/>
          <w:lang w:val="en-US"/>
        </w:rPr>
      </w:pPr>
      <w:r w:rsidRPr="00EB34F4">
        <w:rPr>
          <w:rFonts w:ascii="Times New Roman" w:hAnsi="Times New Roman"/>
          <w:b/>
          <w:bCs/>
          <w:sz w:val="24"/>
          <w:szCs w:val="24"/>
          <w:lang w:val="en-US"/>
        </w:rPr>
        <w:t xml:space="preserve">2. </w:t>
      </w:r>
      <w:r w:rsidR="00B75703">
        <w:rPr>
          <w:rFonts w:ascii="Times New Roman" w:hAnsi="Times New Roman"/>
          <w:b/>
          <w:bCs/>
          <w:sz w:val="24"/>
          <w:szCs w:val="24"/>
          <w:lang w:val="en-US"/>
        </w:rPr>
        <w:tab/>
      </w:r>
      <w:r w:rsidR="007438C4">
        <w:rPr>
          <w:rFonts w:ascii="Times New Roman" w:hAnsi="Times New Roman"/>
          <w:b/>
          <w:bCs/>
          <w:sz w:val="24"/>
          <w:szCs w:val="24"/>
          <w:lang w:val="en-US"/>
        </w:rPr>
        <w:t>Oxidative phosphorylation and</w:t>
      </w:r>
      <w:r w:rsidRPr="00EB34F4">
        <w:rPr>
          <w:rFonts w:ascii="Times New Roman" w:hAnsi="Times New Roman"/>
          <w:b/>
          <w:bCs/>
          <w:sz w:val="24"/>
          <w:szCs w:val="24"/>
          <w:lang w:val="en-US"/>
        </w:rPr>
        <w:t xml:space="preserve"> coupling states in mitochondrial preparations</w:t>
      </w:r>
      <w:r w:rsidRPr="00EB34F4">
        <w:rPr>
          <w:rFonts w:ascii="Times New Roman" w:hAnsi="Times New Roman"/>
          <w:sz w:val="24"/>
          <w:szCs w:val="24"/>
          <w:lang w:val="en-US"/>
        </w:rPr>
        <w:t xml:space="preserve"> </w:t>
      </w:r>
    </w:p>
    <w:p w14:paraId="554681E5" w14:textId="77777777" w:rsidR="00C75B50" w:rsidRDefault="00C75B50" w:rsidP="009C0595">
      <w:pPr>
        <w:ind w:left="720"/>
        <w:rPr>
          <w:rFonts w:ascii="Times New Roman" w:hAnsi="Times New Roman"/>
          <w:sz w:val="24"/>
          <w:szCs w:val="24"/>
          <w:lang w:val="en-US"/>
        </w:rPr>
      </w:pPr>
      <w:r w:rsidRPr="00EB34F4">
        <w:rPr>
          <w:rFonts w:ascii="Times New Roman" w:hAnsi="Times New Roman"/>
          <w:sz w:val="24"/>
          <w:szCs w:val="24"/>
          <w:lang w:val="en-US"/>
        </w:rPr>
        <w:t>Mitochondrial preparations</w:t>
      </w:r>
    </w:p>
    <w:p w14:paraId="0CF21AD7" w14:textId="77777777" w:rsidR="00E177D9" w:rsidRPr="00EB34F4" w:rsidRDefault="00E177D9" w:rsidP="009C0595">
      <w:pPr>
        <w:ind w:left="720" w:hanging="436"/>
        <w:rPr>
          <w:rFonts w:ascii="Times New Roman" w:hAnsi="Times New Roman"/>
          <w:sz w:val="24"/>
          <w:szCs w:val="24"/>
          <w:lang w:val="en-US"/>
        </w:rPr>
      </w:pPr>
      <w:r w:rsidRPr="00EB34F4">
        <w:rPr>
          <w:rFonts w:ascii="Times New Roman" w:hAnsi="Times New Roman"/>
          <w:i/>
          <w:iCs/>
          <w:sz w:val="24"/>
          <w:szCs w:val="24"/>
          <w:lang w:val="en-US"/>
        </w:rPr>
        <w:t>2.</w:t>
      </w:r>
      <w:r>
        <w:rPr>
          <w:rFonts w:ascii="Times New Roman" w:hAnsi="Times New Roman"/>
          <w:i/>
          <w:iCs/>
          <w:sz w:val="24"/>
          <w:szCs w:val="24"/>
          <w:lang w:val="en-US"/>
        </w:rPr>
        <w:t>1</w:t>
      </w:r>
      <w:r w:rsidRPr="00EB34F4">
        <w:rPr>
          <w:rFonts w:ascii="Times New Roman" w:hAnsi="Times New Roman"/>
          <w:i/>
          <w:iCs/>
          <w:sz w:val="24"/>
          <w:szCs w:val="24"/>
          <w:lang w:val="en-US"/>
        </w:rPr>
        <w:t xml:space="preserve">. </w:t>
      </w:r>
      <w:r w:rsidR="00A840AC">
        <w:rPr>
          <w:rFonts w:ascii="Times New Roman" w:hAnsi="Times New Roman"/>
          <w:i/>
          <w:iCs/>
          <w:sz w:val="24"/>
          <w:szCs w:val="24"/>
          <w:lang w:val="en-US"/>
        </w:rPr>
        <w:t>Respiratory control and coupling</w:t>
      </w:r>
    </w:p>
    <w:p w14:paraId="3EFC6C1E" w14:textId="77777777" w:rsidR="00324D3A" w:rsidRDefault="00324D3A" w:rsidP="00324D3A">
      <w:pPr>
        <w:ind w:left="720"/>
        <w:rPr>
          <w:rFonts w:ascii="Times New Roman" w:hAnsi="Times New Roman"/>
          <w:sz w:val="24"/>
          <w:szCs w:val="24"/>
          <w:lang w:val="en-US"/>
        </w:rPr>
      </w:pPr>
      <w:r>
        <w:rPr>
          <w:rFonts w:ascii="Times New Roman" w:hAnsi="Times New Roman"/>
          <w:sz w:val="24"/>
          <w:szCs w:val="24"/>
          <w:lang w:val="en-US"/>
        </w:rPr>
        <w:t>The steady-state</w:t>
      </w:r>
    </w:p>
    <w:p w14:paraId="74CC95B5" w14:textId="77777777" w:rsidR="00324D3A" w:rsidRDefault="00324D3A" w:rsidP="00324D3A">
      <w:pPr>
        <w:ind w:left="720"/>
        <w:rPr>
          <w:rFonts w:ascii="Times New Roman" w:hAnsi="Times New Roman"/>
          <w:sz w:val="24"/>
          <w:szCs w:val="24"/>
          <w:lang w:val="en-US"/>
        </w:rPr>
      </w:pPr>
      <w:r w:rsidRPr="00324D3A">
        <w:rPr>
          <w:rFonts w:ascii="Times New Roman" w:hAnsi="Times New Roman"/>
          <w:sz w:val="24"/>
          <w:szCs w:val="24"/>
          <w:lang w:val="en-US"/>
        </w:rPr>
        <w:t xml:space="preserve">Specification of </w:t>
      </w:r>
      <w:r w:rsidR="005341A1" w:rsidRPr="00324D3A">
        <w:rPr>
          <w:rFonts w:ascii="Times New Roman" w:hAnsi="Times New Roman"/>
          <w:sz w:val="24"/>
          <w:szCs w:val="24"/>
          <w:lang w:val="en-US"/>
        </w:rPr>
        <w:t xml:space="preserve">biochemical </w:t>
      </w:r>
      <w:r w:rsidRPr="00324D3A">
        <w:rPr>
          <w:rFonts w:ascii="Times New Roman" w:hAnsi="Times New Roman"/>
          <w:sz w:val="24"/>
          <w:szCs w:val="24"/>
          <w:lang w:val="en-US"/>
        </w:rPr>
        <w:t>dose</w:t>
      </w:r>
    </w:p>
    <w:p w14:paraId="679846A6" w14:textId="77777777" w:rsidR="00A840AC" w:rsidRPr="00841E33" w:rsidRDefault="00E177D9" w:rsidP="00A840AC">
      <w:pPr>
        <w:ind w:left="720"/>
        <w:rPr>
          <w:rFonts w:ascii="Times New Roman" w:hAnsi="Times New Roman"/>
          <w:color w:val="000000"/>
          <w:sz w:val="24"/>
          <w:szCs w:val="24"/>
          <w:lang w:val="en-GB"/>
        </w:rPr>
      </w:pPr>
      <w:r>
        <w:rPr>
          <w:rFonts w:ascii="Times New Roman" w:hAnsi="Times New Roman"/>
          <w:sz w:val="24"/>
          <w:szCs w:val="24"/>
          <w:lang w:val="en-US"/>
        </w:rPr>
        <w:t xml:space="preserve">Phosphorylation, </w:t>
      </w:r>
      <w:r w:rsidRPr="00EB34F4">
        <w:rPr>
          <w:rFonts w:ascii="Times New Roman" w:hAnsi="Times New Roman"/>
          <w:sz w:val="24"/>
          <w:szCs w:val="24"/>
          <w:lang w:val="en-US"/>
        </w:rPr>
        <w:t>P»</w:t>
      </w:r>
      <w:r w:rsidR="00A840AC">
        <w:rPr>
          <w:rFonts w:ascii="Times New Roman" w:hAnsi="Times New Roman"/>
          <w:sz w:val="24"/>
          <w:szCs w:val="24"/>
          <w:lang w:val="en-US"/>
        </w:rPr>
        <w:t xml:space="preserve">, and </w:t>
      </w:r>
      <w:r w:rsidR="00A840AC" w:rsidRPr="00841E33">
        <w:rPr>
          <w:rFonts w:ascii="Times New Roman" w:hAnsi="Times New Roman"/>
          <w:color w:val="000000"/>
          <w:sz w:val="24"/>
          <w:szCs w:val="24"/>
          <w:lang w:val="en-GB"/>
        </w:rPr>
        <w:t>P»/O</w:t>
      </w:r>
      <w:r w:rsidR="00A840AC" w:rsidRPr="00841E33">
        <w:rPr>
          <w:rFonts w:ascii="Times New Roman" w:hAnsi="Times New Roman"/>
          <w:color w:val="000000"/>
          <w:sz w:val="24"/>
          <w:szCs w:val="24"/>
          <w:vertAlign w:val="subscript"/>
          <w:lang w:val="en-GB"/>
        </w:rPr>
        <w:t>2</w:t>
      </w:r>
      <w:r w:rsidR="00A840AC" w:rsidRPr="00841E33">
        <w:rPr>
          <w:rFonts w:ascii="Times New Roman" w:hAnsi="Times New Roman"/>
          <w:color w:val="000000"/>
          <w:sz w:val="24"/>
          <w:szCs w:val="24"/>
          <w:lang w:val="en-GB"/>
        </w:rPr>
        <w:t xml:space="preserve"> ratio</w:t>
      </w:r>
    </w:p>
    <w:p w14:paraId="57DB3EEC" w14:textId="77777777" w:rsidR="00A840AC" w:rsidRDefault="00A840AC" w:rsidP="00A840AC">
      <w:pPr>
        <w:ind w:left="720"/>
        <w:rPr>
          <w:rFonts w:ascii="Times New Roman" w:hAnsi="Times New Roman"/>
          <w:sz w:val="24"/>
          <w:szCs w:val="24"/>
          <w:lang w:val="en-US"/>
        </w:rPr>
      </w:pPr>
      <w:r w:rsidRPr="00EB34F4">
        <w:rPr>
          <w:rFonts w:ascii="Times New Roman" w:hAnsi="Times New Roman"/>
          <w:sz w:val="24"/>
          <w:szCs w:val="24"/>
          <w:lang w:val="en-US"/>
        </w:rPr>
        <w:t>Control and regulation</w:t>
      </w:r>
    </w:p>
    <w:p w14:paraId="1109BDCD" w14:textId="77777777" w:rsidR="00A840AC" w:rsidRDefault="00A840AC" w:rsidP="00A840AC">
      <w:pPr>
        <w:ind w:left="720"/>
        <w:rPr>
          <w:rFonts w:ascii="Times New Roman" w:hAnsi="Times New Roman"/>
          <w:sz w:val="24"/>
          <w:szCs w:val="24"/>
          <w:lang w:val="en-US"/>
        </w:rPr>
      </w:pPr>
      <w:r w:rsidRPr="0087222C">
        <w:rPr>
          <w:rFonts w:ascii="Times New Roman" w:hAnsi="Times New Roman"/>
          <w:sz w:val="24"/>
          <w:szCs w:val="24"/>
          <w:lang w:val="en-US"/>
        </w:rPr>
        <w:t>Respiratory control and response</w:t>
      </w:r>
    </w:p>
    <w:p w14:paraId="3DC321B0" w14:textId="77777777" w:rsidR="00A840AC" w:rsidRDefault="00A840AC" w:rsidP="00A840AC">
      <w:pPr>
        <w:ind w:left="720"/>
        <w:rPr>
          <w:rFonts w:ascii="Times New Roman" w:hAnsi="Times New Roman"/>
          <w:sz w:val="24"/>
          <w:szCs w:val="24"/>
          <w:lang w:val="en-US"/>
        </w:rPr>
      </w:pPr>
      <w:r>
        <w:rPr>
          <w:rFonts w:ascii="Times New Roman" w:hAnsi="Times New Roman"/>
          <w:sz w:val="24"/>
          <w:szCs w:val="24"/>
          <w:lang w:val="en-US"/>
        </w:rPr>
        <w:t>Respiratory coupling control and ET-p</w:t>
      </w:r>
      <w:r w:rsidRPr="0030175F">
        <w:rPr>
          <w:rFonts w:ascii="Times New Roman" w:hAnsi="Times New Roman"/>
          <w:sz w:val="24"/>
          <w:szCs w:val="24"/>
          <w:lang w:val="en-US"/>
        </w:rPr>
        <w:t>athway control</w:t>
      </w:r>
    </w:p>
    <w:p w14:paraId="01F029F8" w14:textId="77777777" w:rsidR="00A840AC" w:rsidRDefault="00FE6109" w:rsidP="009C0595">
      <w:pPr>
        <w:ind w:left="720"/>
        <w:rPr>
          <w:rFonts w:ascii="Times New Roman" w:hAnsi="Times New Roman"/>
          <w:sz w:val="24"/>
          <w:szCs w:val="24"/>
          <w:lang w:val="en-US"/>
        </w:rPr>
      </w:pPr>
      <w:r>
        <w:rPr>
          <w:rFonts w:ascii="Times New Roman" w:hAnsi="Times New Roman"/>
          <w:sz w:val="24"/>
          <w:szCs w:val="24"/>
          <w:lang w:val="en-US"/>
        </w:rPr>
        <w:t>Coupling</w:t>
      </w:r>
    </w:p>
    <w:p w14:paraId="7586B814" w14:textId="77777777" w:rsidR="00324D3A" w:rsidRDefault="00324D3A" w:rsidP="009C0595">
      <w:pPr>
        <w:ind w:left="720"/>
        <w:rPr>
          <w:rFonts w:ascii="Times New Roman" w:hAnsi="Times New Roman"/>
          <w:sz w:val="24"/>
          <w:szCs w:val="24"/>
          <w:lang w:val="en-US"/>
        </w:rPr>
      </w:pPr>
      <w:r>
        <w:rPr>
          <w:rFonts w:ascii="Times New Roman" w:hAnsi="Times New Roman"/>
          <w:sz w:val="24"/>
          <w:szCs w:val="24"/>
          <w:lang w:val="en-US"/>
        </w:rPr>
        <w:t>Uncoupling</w:t>
      </w:r>
    </w:p>
    <w:p w14:paraId="4C50BED2" w14:textId="77777777" w:rsidR="00E177D9" w:rsidRDefault="00E177D9" w:rsidP="009C0595">
      <w:pPr>
        <w:ind w:left="720" w:hanging="436"/>
        <w:rPr>
          <w:rFonts w:ascii="Times New Roman" w:hAnsi="Times New Roman"/>
          <w:i/>
          <w:color w:val="000000"/>
          <w:sz w:val="24"/>
          <w:szCs w:val="24"/>
          <w:lang w:val="en-GB"/>
        </w:rPr>
      </w:pPr>
      <w:r>
        <w:rPr>
          <w:rFonts w:ascii="Times New Roman" w:hAnsi="Times New Roman"/>
          <w:i/>
          <w:color w:val="000000"/>
          <w:sz w:val="24"/>
          <w:szCs w:val="24"/>
          <w:lang w:val="en-GB"/>
        </w:rPr>
        <w:t>2</w:t>
      </w:r>
      <w:r w:rsidRPr="005F6ABC">
        <w:rPr>
          <w:rFonts w:ascii="Times New Roman" w:hAnsi="Times New Roman"/>
          <w:i/>
          <w:color w:val="000000"/>
          <w:sz w:val="24"/>
          <w:szCs w:val="24"/>
          <w:lang w:val="en-GB"/>
        </w:rPr>
        <w:t>.</w:t>
      </w:r>
      <w:r w:rsidR="00C75B50">
        <w:rPr>
          <w:rFonts w:ascii="Times New Roman" w:hAnsi="Times New Roman"/>
          <w:i/>
          <w:color w:val="000000"/>
          <w:sz w:val="24"/>
          <w:szCs w:val="24"/>
          <w:lang w:val="en-GB"/>
        </w:rPr>
        <w:t>2</w:t>
      </w:r>
      <w:r w:rsidRPr="005F6ABC">
        <w:rPr>
          <w:rFonts w:ascii="Times New Roman" w:hAnsi="Times New Roman"/>
          <w:i/>
          <w:color w:val="000000"/>
          <w:sz w:val="24"/>
          <w:szCs w:val="24"/>
          <w:lang w:val="en-GB"/>
        </w:rPr>
        <w:t xml:space="preserve">. </w:t>
      </w:r>
      <w:r>
        <w:rPr>
          <w:rFonts w:ascii="Times New Roman" w:hAnsi="Times New Roman"/>
          <w:i/>
          <w:color w:val="000000"/>
          <w:sz w:val="24"/>
          <w:szCs w:val="24"/>
          <w:lang w:val="en-GB"/>
        </w:rPr>
        <w:t>Coupling</w:t>
      </w:r>
      <w:r w:rsidRPr="005F6ABC">
        <w:rPr>
          <w:rFonts w:ascii="Times New Roman" w:hAnsi="Times New Roman"/>
          <w:i/>
          <w:color w:val="000000"/>
          <w:sz w:val="24"/>
          <w:szCs w:val="24"/>
          <w:lang w:val="en-GB"/>
        </w:rPr>
        <w:t xml:space="preserve"> st</w:t>
      </w:r>
      <w:r>
        <w:rPr>
          <w:rFonts w:ascii="Times New Roman" w:hAnsi="Times New Roman"/>
          <w:i/>
          <w:color w:val="000000"/>
          <w:sz w:val="24"/>
          <w:szCs w:val="24"/>
          <w:lang w:val="en-GB"/>
        </w:rPr>
        <w:t xml:space="preserve">ates and </w:t>
      </w:r>
      <w:r w:rsidRPr="005F6ABC">
        <w:rPr>
          <w:rFonts w:ascii="Times New Roman" w:hAnsi="Times New Roman"/>
          <w:i/>
          <w:color w:val="000000"/>
          <w:sz w:val="24"/>
          <w:szCs w:val="24"/>
          <w:lang w:val="en-GB"/>
        </w:rPr>
        <w:t>respiratory rates</w:t>
      </w:r>
    </w:p>
    <w:p w14:paraId="50B549E4" w14:textId="77777777" w:rsidR="00A840AC" w:rsidRDefault="00A840AC" w:rsidP="00A840AC">
      <w:pPr>
        <w:ind w:left="720"/>
        <w:rPr>
          <w:rFonts w:ascii="Times New Roman" w:hAnsi="Times New Roman"/>
          <w:sz w:val="24"/>
          <w:szCs w:val="24"/>
          <w:lang w:val="en-US"/>
        </w:rPr>
      </w:pPr>
      <w:r>
        <w:rPr>
          <w:rFonts w:ascii="Times New Roman" w:hAnsi="Times New Roman"/>
          <w:sz w:val="24"/>
          <w:szCs w:val="24"/>
          <w:lang w:val="en-US"/>
        </w:rPr>
        <w:t>Respiratory capacities in coupling control states</w:t>
      </w:r>
    </w:p>
    <w:p w14:paraId="55E0943B" w14:textId="77777777" w:rsidR="00A840AC" w:rsidRDefault="00A840AC" w:rsidP="00A840AC">
      <w:pPr>
        <w:ind w:left="720"/>
        <w:rPr>
          <w:rFonts w:ascii="Times New Roman" w:hAnsi="Times New Roman"/>
          <w:sz w:val="24"/>
          <w:szCs w:val="24"/>
          <w:lang w:val="en-US"/>
        </w:rPr>
      </w:pPr>
      <w:r w:rsidRPr="00EB34F4">
        <w:rPr>
          <w:rFonts w:ascii="Times New Roman" w:hAnsi="Times New Roman"/>
          <w:sz w:val="24"/>
          <w:szCs w:val="24"/>
          <w:lang w:val="en-US"/>
        </w:rPr>
        <w:t>LEAK, OXPHOS, ET, ROX</w:t>
      </w:r>
    </w:p>
    <w:p w14:paraId="23A3848F" w14:textId="77777777" w:rsidR="00073F49" w:rsidRDefault="00073F49" w:rsidP="00A840AC">
      <w:pPr>
        <w:ind w:left="720"/>
        <w:rPr>
          <w:rFonts w:ascii="Times New Roman" w:hAnsi="Times New Roman"/>
          <w:sz w:val="24"/>
          <w:szCs w:val="24"/>
          <w:lang w:val="en-US"/>
        </w:rPr>
      </w:pPr>
      <w:r>
        <w:rPr>
          <w:rFonts w:ascii="Times New Roman" w:hAnsi="Times New Roman"/>
          <w:sz w:val="24"/>
          <w:szCs w:val="24"/>
          <w:lang w:val="en-US"/>
        </w:rPr>
        <w:t>Quantitative relations</w:t>
      </w:r>
    </w:p>
    <w:p w14:paraId="532135B8" w14:textId="77777777" w:rsidR="00C75B50" w:rsidRPr="00EB34F4" w:rsidRDefault="00C75B50" w:rsidP="009C0595">
      <w:pPr>
        <w:ind w:left="720" w:hanging="436"/>
        <w:rPr>
          <w:rFonts w:ascii="Times New Roman" w:hAnsi="Times New Roman"/>
          <w:sz w:val="24"/>
          <w:szCs w:val="24"/>
          <w:lang w:val="en-US"/>
        </w:rPr>
      </w:pPr>
      <w:r w:rsidRPr="00EB34F4">
        <w:rPr>
          <w:rFonts w:ascii="Times New Roman" w:hAnsi="Times New Roman"/>
          <w:i/>
          <w:iCs/>
          <w:sz w:val="24"/>
          <w:szCs w:val="24"/>
          <w:lang w:val="en-US"/>
        </w:rPr>
        <w:t>2.</w:t>
      </w:r>
      <w:r>
        <w:rPr>
          <w:rFonts w:ascii="Times New Roman" w:hAnsi="Times New Roman"/>
          <w:i/>
          <w:iCs/>
          <w:sz w:val="24"/>
          <w:szCs w:val="24"/>
          <w:lang w:val="en-US"/>
        </w:rPr>
        <w:t>3</w:t>
      </w:r>
      <w:r w:rsidRPr="00EB34F4">
        <w:rPr>
          <w:rFonts w:ascii="Times New Roman" w:hAnsi="Times New Roman"/>
          <w:i/>
          <w:iCs/>
          <w:sz w:val="24"/>
          <w:szCs w:val="24"/>
          <w:lang w:val="en-US"/>
        </w:rPr>
        <w:t>. Classical terminology for isolated mitochondria</w:t>
      </w:r>
      <w:r w:rsidRPr="00EB34F4">
        <w:rPr>
          <w:rFonts w:ascii="Times New Roman" w:hAnsi="Times New Roman"/>
          <w:sz w:val="24"/>
          <w:szCs w:val="24"/>
          <w:lang w:val="en-US"/>
        </w:rPr>
        <w:t xml:space="preserve"> </w:t>
      </w:r>
    </w:p>
    <w:p w14:paraId="3C16B088" w14:textId="77777777" w:rsidR="00C75B50" w:rsidRPr="00EB34F4" w:rsidRDefault="00C75B50"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States </w:t>
      </w:r>
      <w:r w:rsidR="00DF3484">
        <w:rPr>
          <w:rFonts w:ascii="Times New Roman" w:hAnsi="Times New Roman"/>
          <w:sz w:val="24"/>
          <w:szCs w:val="24"/>
          <w:lang w:val="en-US"/>
        </w:rPr>
        <w:t>1–</w:t>
      </w:r>
      <w:r w:rsidRPr="00EB34F4">
        <w:rPr>
          <w:rFonts w:ascii="Times New Roman" w:hAnsi="Times New Roman"/>
          <w:sz w:val="24"/>
          <w:szCs w:val="24"/>
          <w:lang w:val="en-US"/>
        </w:rPr>
        <w:t>5</w:t>
      </w:r>
    </w:p>
    <w:p w14:paraId="4D7F1F55" w14:textId="77777777" w:rsidR="00C82BD3" w:rsidRPr="00C82BD3" w:rsidRDefault="00687729" w:rsidP="00B75703">
      <w:pPr>
        <w:tabs>
          <w:tab w:val="left" w:pos="284"/>
        </w:tabs>
        <w:ind w:left="720" w:hanging="720"/>
        <w:rPr>
          <w:rFonts w:ascii="Times New Roman" w:hAnsi="Times New Roman"/>
          <w:b/>
          <w:sz w:val="24"/>
          <w:szCs w:val="24"/>
          <w:lang w:val="en-US"/>
        </w:rPr>
      </w:pPr>
      <w:r>
        <w:rPr>
          <w:rFonts w:ascii="Times New Roman" w:hAnsi="Times New Roman"/>
          <w:b/>
          <w:iCs/>
          <w:sz w:val="24"/>
          <w:szCs w:val="24"/>
          <w:lang w:val="en-US"/>
        </w:rPr>
        <w:t>3</w:t>
      </w:r>
      <w:r w:rsidR="00C82BD3" w:rsidRPr="00C82BD3">
        <w:rPr>
          <w:rFonts w:ascii="Times New Roman" w:hAnsi="Times New Roman"/>
          <w:b/>
          <w:iCs/>
          <w:sz w:val="24"/>
          <w:szCs w:val="24"/>
          <w:lang w:val="en-US"/>
        </w:rPr>
        <w:t xml:space="preserve">. </w:t>
      </w:r>
      <w:r w:rsidR="00B75703">
        <w:rPr>
          <w:rFonts w:ascii="Times New Roman" w:hAnsi="Times New Roman"/>
          <w:b/>
          <w:iCs/>
          <w:sz w:val="24"/>
          <w:szCs w:val="24"/>
          <w:lang w:val="en-US"/>
        </w:rPr>
        <w:tab/>
      </w:r>
      <w:r w:rsidR="00C82BD3" w:rsidRPr="00C82BD3">
        <w:rPr>
          <w:rFonts w:ascii="Times New Roman" w:hAnsi="Times New Roman"/>
          <w:b/>
          <w:iCs/>
          <w:sz w:val="24"/>
          <w:szCs w:val="24"/>
          <w:lang w:val="en-US"/>
        </w:rPr>
        <w:t>Normalization: fluxes</w:t>
      </w:r>
      <w:r w:rsidR="00C82BD3" w:rsidRPr="00C82BD3">
        <w:rPr>
          <w:rFonts w:ascii="Times New Roman" w:hAnsi="Times New Roman"/>
          <w:b/>
          <w:sz w:val="24"/>
          <w:szCs w:val="24"/>
          <w:lang w:val="en-US"/>
        </w:rPr>
        <w:t xml:space="preserve"> </w:t>
      </w:r>
      <w:r w:rsidR="00650954">
        <w:rPr>
          <w:rFonts w:ascii="Times New Roman" w:hAnsi="Times New Roman"/>
          <w:b/>
          <w:sz w:val="24"/>
          <w:szCs w:val="24"/>
          <w:lang w:val="en-US"/>
        </w:rPr>
        <w:t>and flows</w:t>
      </w:r>
    </w:p>
    <w:p w14:paraId="20E1D620" w14:textId="77777777" w:rsidR="00D97D34" w:rsidRDefault="00687729" w:rsidP="009C0595">
      <w:pPr>
        <w:ind w:left="720" w:hanging="436"/>
        <w:rPr>
          <w:rFonts w:ascii="Times New Roman" w:hAnsi="Times New Roman"/>
          <w:i/>
          <w:color w:val="000000"/>
          <w:sz w:val="24"/>
          <w:szCs w:val="24"/>
          <w:lang w:val="en-US"/>
        </w:rPr>
      </w:pPr>
      <w:r>
        <w:rPr>
          <w:rFonts w:ascii="Times New Roman" w:hAnsi="Times New Roman"/>
          <w:i/>
          <w:color w:val="000000"/>
          <w:sz w:val="24"/>
          <w:szCs w:val="24"/>
          <w:lang w:val="en-US"/>
        </w:rPr>
        <w:t>3</w:t>
      </w:r>
      <w:r w:rsidR="00D97D34">
        <w:rPr>
          <w:rFonts w:ascii="Times New Roman" w:hAnsi="Times New Roman"/>
          <w:i/>
          <w:color w:val="000000"/>
          <w:sz w:val="24"/>
          <w:szCs w:val="24"/>
          <w:lang w:val="en-US"/>
        </w:rPr>
        <w:t xml:space="preserve">.1. </w:t>
      </w:r>
      <w:r w:rsidR="002B604E">
        <w:rPr>
          <w:rFonts w:ascii="Times New Roman" w:hAnsi="Times New Roman"/>
          <w:i/>
          <w:color w:val="000000"/>
          <w:sz w:val="24"/>
          <w:szCs w:val="24"/>
          <w:lang w:val="en-US"/>
        </w:rPr>
        <w:t>Normalization: system or sample</w:t>
      </w:r>
    </w:p>
    <w:p w14:paraId="12E03FBA" w14:textId="77777777" w:rsidR="002B604E" w:rsidRPr="00EB34F4" w:rsidRDefault="002B604E" w:rsidP="002B604E">
      <w:pPr>
        <w:ind w:left="720"/>
        <w:rPr>
          <w:rFonts w:ascii="Times New Roman" w:hAnsi="Times New Roman"/>
          <w:sz w:val="24"/>
          <w:szCs w:val="24"/>
          <w:lang w:val="en-US"/>
        </w:rPr>
      </w:pPr>
      <w:r w:rsidRPr="00EB34F4">
        <w:rPr>
          <w:rFonts w:ascii="Times New Roman" w:hAnsi="Times New Roman"/>
          <w:sz w:val="24"/>
          <w:szCs w:val="24"/>
          <w:lang w:val="en-US"/>
        </w:rPr>
        <w:t xml:space="preserve">Flow per system, </w:t>
      </w:r>
      <w:r w:rsidRPr="00EB34F4">
        <w:rPr>
          <w:rFonts w:ascii="Times New Roman" w:hAnsi="Times New Roman"/>
          <w:i/>
          <w:iCs/>
          <w:sz w:val="24"/>
          <w:szCs w:val="24"/>
          <w:lang w:val="en-US"/>
        </w:rPr>
        <w:t>I</w:t>
      </w:r>
    </w:p>
    <w:p w14:paraId="3FF97B97" w14:textId="77777777" w:rsidR="002B604E" w:rsidRPr="00EB34F4" w:rsidRDefault="002B604E" w:rsidP="002B604E">
      <w:pPr>
        <w:ind w:left="720"/>
        <w:rPr>
          <w:rFonts w:ascii="Times New Roman" w:hAnsi="Times New Roman"/>
          <w:sz w:val="24"/>
          <w:szCs w:val="24"/>
          <w:lang w:val="en-US"/>
        </w:rPr>
      </w:pPr>
      <w:r w:rsidRPr="00EB34F4">
        <w:rPr>
          <w:rFonts w:ascii="Times New Roman" w:hAnsi="Times New Roman"/>
          <w:sz w:val="24"/>
          <w:szCs w:val="24"/>
          <w:lang w:val="en-US"/>
        </w:rPr>
        <w:t>Extensive quantities</w:t>
      </w:r>
    </w:p>
    <w:p w14:paraId="61073276" w14:textId="77777777" w:rsidR="00687729" w:rsidRPr="001C1140" w:rsidRDefault="002B604E" w:rsidP="001C1140">
      <w:pPr>
        <w:ind w:left="720"/>
        <w:rPr>
          <w:rFonts w:ascii="Times New Roman" w:hAnsi="Times New Roman"/>
          <w:sz w:val="24"/>
          <w:szCs w:val="24"/>
          <w:lang w:val="en-US"/>
        </w:rPr>
      </w:pPr>
      <w:r w:rsidRPr="00EB34F4">
        <w:rPr>
          <w:rFonts w:ascii="Times New Roman" w:hAnsi="Times New Roman"/>
          <w:sz w:val="24"/>
          <w:szCs w:val="24"/>
          <w:lang w:val="en-US"/>
        </w:rPr>
        <w:t xml:space="preserve">Size-specific </w:t>
      </w:r>
      <w:proofErr w:type="gramStart"/>
      <w:r w:rsidRPr="00EB34F4">
        <w:rPr>
          <w:rFonts w:ascii="Times New Roman" w:hAnsi="Times New Roman"/>
          <w:sz w:val="24"/>
          <w:szCs w:val="24"/>
          <w:lang w:val="en-US"/>
        </w:rPr>
        <w:t>quantities</w:t>
      </w:r>
      <w:r w:rsidR="00687729">
        <w:rPr>
          <w:rFonts w:ascii="Times New Roman" w:hAnsi="Times New Roman"/>
          <w:i/>
          <w:iCs/>
          <w:sz w:val="24"/>
          <w:szCs w:val="24"/>
          <w:lang w:val="en-US"/>
        </w:rPr>
        <w:t xml:space="preserve"> </w:t>
      </w:r>
      <w:r w:rsidR="001C1140">
        <w:rPr>
          <w:rFonts w:ascii="Times New Roman" w:hAnsi="Times New Roman"/>
          <w:i/>
          <w:iCs/>
          <w:sz w:val="24"/>
          <w:szCs w:val="24"/>
          <w:lang w:val="en-US"/>
        </w:rPr>
        <w:t xml:space="preserve"> </w:t>
      </w:r>
      <w:r w:rsidR="00DF3484">
        <w:rPr>
          <w:rFonts w:ascii="Times New Roman" w:hAnsi="Times New Roman"/>
          <w:sz w:val="24"/>
          <w:szCs w:val="24"/>
          <w:lang w:val="en-US"/>
        </w:rPr>
        <w:t>–</w:t>
      </w:r>
      <w:proofErr w:type="gramEnd"/>
      <w:r w:rsidR="00687729" w:rsidRPr="002B604E">
        <w:rPr>
          <w:rFonts w:ascii="Times New Roman" w:hAnsi="Times New Roman"/>
          <w:iCs/>
          <w:sz w:val="24"/>
          <w:szCs w:val="24"/>
          <w:lang w:val="en-US"/>
        </w:rPr>
        <w:t xml:space="preserve"> Box 2: Metabolic fluxes and flows: vectorial and scalar</w:t>
      </w:r>
    </w:p>
    <w:p w14:paraId="6C27B434" w14:textId="77777777" w:rsidR="00687729" w:rsidRPr="002B604E" w:rsidRDefault="00687729" w:rsidP="00687729">
      <w:pPr>
        <w:ind w:left="720" w:hanging="436"/>
        <w:rPr>
          <w:rFonts w:ascii="Times New Roman" w:hAnsi="Times New Roman"/>
          <w:sz w:val="24"/>
          <w:szCs w:val="24"/>
          <w:lang w:val="en-US"/>
        </w:rPr>
      </w:pPr>
      <w:r w:rsidRPr="002B604E">
        <w:rPr>
          <w:rFonts w:ascii="Times New Roman" w:hAnsi="Times New Roman"/>
          <w:i/>
          <w:iCs/>
          <w:sz w:val="24"/>
          <w:szCs w:val="24"/>
          <w:lang w:val="en-US"/>
        </w:rPr>
        <w:t xml:space="preserve">3.2. </w:t>
      </w:r>
      <w:r w:rsidR="002B604E">
        <w:rPr>
          <w:rFonts w:ascii="Times New Roman" w:hAnsi="Times New Roman"/>
          <w:i/>
          <w:color w:val="000000"/>
          <w:sz w:val="24"/>
          <w:szCs w:val="24"/>
          <w:lang w:val="en-US"/>
        </w:rPr>
        <w:t>Normalization for system-size: f</w:t>
      </w:r>
      <w:r w:rsidR="002B604E" w:rsidRPr="00BD4962">
        <w:rPr>
          <w:rFonts w:ascii="Times New Roman" w:hAnsi="Times New Roman"/>
          <w:i/>
          <w:color w:val="000000"/>
          <w:sz w:val="24"/>
          <w:szCs w:val="24"/>
          <w:lang w:val="en-US"/>
        </w:rPr>
        <w:t>lux per chamber volume</w:t>
      </w:r>
    </w:p>
    <w:p w14:paraId="4A3918D7" w14:textId="77777777" w:rsidR="002B604E" w:rsidRPr="00EB34F4" w:rsidRDefault="002B604E" w:rsidP="002B604E">
      <w:pPr>
        <w:ind w:left="720"/>
        <w:rPr>
          <w:rFonts w:ascii="Times New Roman" w:hAnsi="Times New Roman"/>
          <w:sz w:val="24"/>
          <w:szCs w:val="24"/>
          <w:lang w:val="en-US"/>
        </w:rPr>
      </w:pPr>
      <w:bookmarkStart w:id="4" w:name="_Hlk506751907"/>
      <w:r w:rsidRPr="00EB34F4">
        <w:rPr>
          <w:rFonts w:ascii="Times New Roman" w:hAnsi="Times New Roman"/>
          <w:sz w:val="24"/>
          <w:szCs w:val="24"/>
          <w:lang w:val="en-US"/>
        </w:rPr>
        <w:t>S</w:t>
      </w:r>
      <w:r>
        <w:rPr>
          <w:rFonts w:ascii="Times New Roman" w:hAnsi="Times New Roman"/>
          <w:sz w:val="24"/>
          <w:szCs w:val="24"/>
          <w:lang w:val="en-US"/>
        </w:rPr>
        <w:t>ystem</w:t>
      </w:r>
      <w:r w:rsidRPr="00EB34F4">
        <w:rPr>
          <w:rFonts w:ascii="Times New Roman" w:hAnsi="Times New Roman"/>
          <w:sz w:val="24"/>
          <w:szCs w:val="24"/>
          <w:lang w:val="en-US"/>
        </w:rPr>
        <w:t xml:space="preserve">-specific flux, </w:t>
      </w:r>
      <w:r w:rsidRPr="00EB34F4">
        <w:rPr>
          <w:rFonts w:ascii="Times New Roman" w:hAnsi="Times New Roman"/>
          <w:i/>
          <w:iCs/>
          <w:sz w:val="24"/>
          <w:szCs w:val="24"/>
          <w:lang w:val="en-US"/>
        </w:rPr>
        <w:t>J</w:t>
      </w:r>
      <w:r w:rsidR="002D5ABA" w:rsidRPr="002D5ABA">
        <w:rPr>
          <w:rFonts w:ascii="Times New Roman" w:hAnsi="Times New Roman"/>
          <w:i/>
          <w:iCs/>
          <w:sz w:val="24"/>
          <w:szCs w:val="24"/>
          <w:vertAlign w:val="subscript"/>
          <w:lang w:val="en-US"/>
        </w:rPr>
        <w:t>V</w:t>
      </w:r>
      <w:proofErr w:type="gramStart"/>
      <w:r w:rsidR="002D5ABA">
        <w:rPr>
          <w:rFonts w:ascii="Times New Roman" w:hAnsi="Times New Roman"/>
          <w:iCs/>
          <w:sz w:val="24"/>
          <w:szCs w:val="24"/>
          <w:vertAlign w:val="subscript"/>
          <w:lang w:val="en-US"/>
        </w:rPr>
        <w:t>,</w:t>
      </w:r>
      <w:r w:rsidR="002D5ABA" w:rsidRPr="002D5ABA">
        <w:rPr>
          <w:rFonts w:ascii="Times New Roman" w:hAnsi="Times New Roman"/>
          <w:iCs/>
          <w:sz w:val="24"/>
          <w:szCs w:val="24"/>
          <w:vertAlign w:val="subscript"/>
          <w:lang w:val="en-US"/>
        </w:rPr>
        <w:t>O</w:t>
      </w:r>
      <w:r w:rsidR="002D5ABA" w:rsidRPr="002D5ABA">
        <w:rPr>
          <w:rFonts w:ascii="Times New Roman" w:hAnsi="Times New Roman"/>
          <w:iCs/>
          <w:sz w:val="16"/>
          <w:szCs w:val="16"/>
          <w:vertAlign w:val="subscript"/>
          <w:lang w:val="en-US"/>
        </w:rPr>
        <w:t>2</w:t>
      </w:r>
      <w:proofErr w:type="gramEnd"/>
    </w:p>
    <w:bookmarkEnd w:id="4"/>
    <w:p w14:paraId="0B7AC3F4" w14:textId="77777777" w:rsidR="0068070D" w:rsidRDefault="00687729" w:rsidP="009C0595">
      <w:pPr>
        <w:ind w:left="720" w:hanging="436"/>
        <w:rPr>
          <w:rFonts w:ascii="Times New Roman" w:hAnsi="Times New Roman"/>
          <w:sz w:val="24"/>
          <w:szCs w:val="24"/>
          <w:lang w:val="en-US"/>
        </w:rPr>
      </w:pPr>
      <w:r>
        <w:rPr>
          <w:rFonts w:ascii="Times New Roman" w:hAnsi="Times New Roman"/>
          <w:i/>
          <w:color w:val="000000"/>
          <w:sz w:val="24"/>
          <w:szCs w:val="24"/>
          <w:lang w:val="en-US"/>
        </w:rPr>
        <w:t>3</w:t>
      </w:r>
      <w:r w:rsidR="0068070D">
        <w:rPr>
          <w:rFonts w:ascii="Times New Roman" w:hAnsi="Times New Roman"/>
          <w:i/>
          <w:color w:val="000000"/>
          <w:sz w:val="24"/>
          <w:szCs w:val="24"/>
          <w:lang w:val="en-US"/>
        </w:rPr>
        <w:t>.</w:t>
      </w:r>
      <w:r w:rsidR="002B604E">
        <w:rPr>
          <w:rFonts w:ascii="Times New Roman" w:hAnsi="Times New Roman"/>
          <w:i/>
          <w:color w:val="000000"/>
          <w:sz w:val="24"/>
          <w:szCs w:val="24"/>
          <w:lang w:val="en-US"/>
        </w:rPr>
        <w:t>3</w:t>
      </w:r>
      <w:r w:rsidR="0068070D">
        <w:rPr>
          <w:rFonts w:ascii="Times New Roman" w:hAnsi="Times New Roman"/>
          <w:i/>
          <w:color w:val="000000"/>
          <w:sz w:val="24"/>
          <w:szCs w:val="24"/>
          <w:lang w:val="en-US"/>
        </w:rPr>
        <w:t xml:space="preserve">. </w:t>
      </w:r>
      <w:r w:rsidR="002B604E">
        <w:rPr>
          <w:rFonts w:ascii="Times New Roman" w:hAnsi="Times New Roman"/>
          <w:i/>
          <w:color w:val="000000"/>
          <w:sz w:val="24"/>
          <w:szCs w:val="24"/>
          <w:lang w:val="en-US"/>
        </w:rPr>
        <w:t>Normalization: per sample</w:t>
      </w:r>
    </w:p>
    <w:p w14:paraId="7FBC24EE" w14:textId="77777777" w:rsidR="00C82BD3" w:rsidRPr="00EB34F4" w:rsidRDefault="00C82BD3" w:rsidP="009C0595">
      <w:pPr>
        <w:ind w:left="720"/>
        <w:rPr>
          <w:rFonts w:ascii="Times New Roman" w:hAnsi="Times New Roman"/>
          <w:sz w:val="24"/>
          <w:szCs w:val="24"/>
          <w:lang w:val="en-US"/>
        </w:rPr>
      </w:pPr>
      <w:r w:rsidRPr="00EB34F4">
        <w:rPr>
          <w:rFonts w:ascii="Times New Roman" w:hAnsi="Times New Roman"/>
          <w:sz w:val="24"/>
          <w:szCs w:val="24"/>
          <w:lang w:val="en-US"/>
        </w:rPr>
        <w:t>Sample concentration</w:t>
      </w:r>
      <w:r>
        <w:rPr>
          <w:rFonts w:ascii="Times New Roman" w:hAnsi="Times New Roman"/>
          <w:sz w:val="24"/>
          <w:szCs w:val="24"/>
          <w:lang w:val="en-US"/>
        </w:rPr>
        <w:t>,</w:t>
      </w:r>
      <w:r w:rsidRPr="00EB34F4">
        <w:rPr>
          <w:rFonts w:ascii="Times New Roman" w:hAnsi="Times New Roman"/>
          <w:sz w:val="24"/>
          <w:szCs w:val="24"/>
          <w:lang w:val="en-US"/>
        </w:rPr>
        <w:t xml:space="preserve"> </w:t>
      </w:r>
      <w:r w:rsidRPr="00EB34F4">
        <w:rPr>
          <w:rFonts w:ascii="Times New Roman" w:hAnsi="Times New Roman"/>
          <w:i/>
          <w:iCs/>
          <w:sz w:val="24"/>
          <w:szCs w:val="24"/>
          <w:lang w:val="en-US"/>
        </w:rPr>
        <w:t>C</w:t>
      </w:r>
      <w:r w:rsidRPr="00EB34F4">
        <w:rPr>
          <w:rFonts w:ascii="Times New Roman" w:hAnsi="Times New Roman"/>
          <w:i/>
          <w:iCs/>
          <w:sz w:val="24"/>
          <w:szCs w:val="24"/>
          <w:vertAlign w:val="subscript"/>
          <w:lang w:val="en-US"/>
        </w:rPr>
        <w:t>mX</w:t>
      </w:r>
      <w:r w:rsidRPr="00EB34F4">
        <w:rPr>
          <w:rFonts w:ascii="Times New Roman" w:hAnsi="Times New Roman"/>
          <w:sz w:val="24"/>
          <w:szCs w:val="24"/>
          <w:lang w:val="en-US"/>
        </w:rPr>
        <w:t xml:space="preserve"> </w:t>
      </w:r>
    </w:p>
    <w:p w14:paraId="6FE1AEA0" w14:textId="77777777" w:rsidR="00C82BD3" w:rsidRPr="00EB34F4" w:rsidRDefault="00C82BD3"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Mass-specific flux, </w:t>
      </w:r>
      <w:r w:rsidRPr="00EB34F4">
        <w:rPr>
          <w:rFonts w:ascii="Times New Roman" w:hAnsi="Times New Roman"/>
          <w:i/>
          <w:iCs/>
          <w:sz w:val="24"/>
          <w:szCs w:val="24"/>
          <w:lang w:val="en-US"/>
        </w:rPr>
        <w:t>J</w:t>
      </w:r>
      <w:r w:rsidR="00696079" w:rsidRPr="002860AB">
        <w:rPr>
          <w:rFonts w:ascii="Times New Roman" w:hAnsi="Times New Roman"/>
          <w:sz w:val="24"/>
          <w:szCs w:val="24"/>
          <w:vertAlign w:val="subscript"/>
          <w:lang w:val="en-US"/>
        </w:rPr>
        <w:t>O</w:t>
      </w:r>
      <w:r w:rsidR="00696079" w:rsidRPr="00432922">
        <w:rPr>
          <w:rFonts w:ascii="Times New Roman" w:hAnsi="Times New Roman"/>
          <w:sz w:val="16"/>
          <w:szCs w:val="16"/>
          <w:vertAlign w:val="subscript"/>
          <w:lang w:val="en-US"/>
        </w:rPr>
        <w:t>2</w:t>
      </w:r>
      <w:r w:rsidR="00696079">
        <w:rPr>
          <w:rFonts w:ascii="Times New Roman" w:hAnsi="Times New Roman"/>
          <w:sz w:val="24"/>
          <w:szCs w:val="24"/>
          <w:vertAlign w:val="subscript"/>
          <w:lang w:val="en-US"/>
        </w:rPr>
        <w:t>/</w:t>
      </w:r>
      <w:r w:rsidR="00696079" w:rsidRPr="002860AB">
        <w:rPr>
          <w:rFonts w:ascii="Times New Roman" w:hAnsi="Times New Roman"/>
          <w:i/>
          <w:iCs/>
          <w:sz w:val="24"/>
          <w:szCs w:val="24"/>
          <w:vertAlign w:val="subscript"/>
          <w:lang w:val="en-US"/>
        </w:rPr>
        <w:t>mX</w:t>
      </w:r>
    </w:p>
    <w:p w14:paraId="3FF52D2E" w14:textId="77777777" w:rsidR="0068070D" w:rsidRDefault="0068070D" w:rsidP="009C0595">
      <w:pPr>
        <w:ind w:left="720"/>
        <w:rPr>
          <w:rFonts w:ascii="Times New Roman" w:hAnsi="Times New Roman"/>
          <w:sz w:val="24"/>
          <w:szCs w:val="24"/>
          <w:lang w:val="en-US"/>
        </w:rPr>
      </w:pPr>
      <w:r>
        <w:rPr>
          <w:rFonts w:ascii="Times New Roman" w:hAnsi="Times New Roman"/>
          <w:sz w:val="24"/>
          <w:szCs w:val="24"/>
          <w:lang w:val="en-US"/>
        </w:rPr>
        <w:t>Number</w:t>
      </w:r>
      <w:r w:rsidRPr="00EB34F4">
        <w:rPr>
          <w:rFonts w:ascii="Times New Roman" w:hAnsi="Times New Roman"/>
          <w:sz w:val="24"/>
          <w:szCs w:val="24"/>
          <w:lang w:val="en-US"/>
        </w:rPr>
        <w:t xml:space="preserve"> concentration</w:t>
      </w:r>
      <w:r>
        <w:rPr>
          <w:rFonts w:ascii="Times New Roman" w:hAnsi="Times New Roman"/>
          <w:sz w:val="24"/>
          <w:szCs w:val="24"/>
          <w:lang w:val="en-US"/>
        </w:rPr>
        <w:t>,</w:t>
      </w:r>
      <w:r w:rsidRPr="00EB34F4">
        <w:rPr>
          <w:rFonts w:ascii="Times New Roman" w:hAnsi="Times New Roman"/>
          <w:sz w:val="24"/>
          <w:szCs w:val="24"/>
          <w:lang w:val="en-US"/>
        </w:rPr>
        <w:t xml:space="preserve"> </w:t>
      </w:r>
      <w:r w:rsidRPr="00EB34F4">
        <w:rPr>
          <w:rFonts w:ascii="Times New Roman" w:hAnsi="Times New Roman"/>
          <w:i/>
          <w:iCs/>
          <w:sz w:val="24"/>
          <w:szCs w:val="24"/>
          <w:lang w:val="en-US"/>
        </w:rPr>
        <w:t>C</w:t>
      </w:r>
      <w:r w:rsidRPr="00EB34F4">
        <w:rPr>
          <w:rFonts w:ascii="Times New Roman" w:hAnsi="Times New Roman"/>
          <w:i/>
          <w:iCs/>
          <w:sz w:val="24"/>
          <w:szCs w:val="24"/>
          <w:vertAlign w:val="subscript"/>
          <w:lang w:val="en-US"/>
        </w:rPr>
        <w:t>NX</w:t>
      </w:r>
      <w:r w:rsidRPr="00EB34F4">
        <w:rPr>
          <w:rFonts w:ascii="Times New Roman" w:hAnsi="Times New Roman"/>
          <w:sz w:val="24"/>
          <w:szCs w:val="24"/>
          <w:lang w:val="en-US"/>
        </w:rPr>
        <w:t xml:space="preserve"> </w:t>
      </w:r>
    </w:p>
    <w:p w14:paraId="3BD31DB2" w14:textId="77777777" w:rsidR="0068070D" w:rsidRPr="00EB34F4" w:rsidRDefault="0068070D"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Flow per </w:t>
      </w:r>
      <w:r w:rsidR="00C61EC9">
        <w:rPr>
          <w:rFonts w:ascii="Times New Roman" w:hAnsi="Times New Roman"/>
          <w:sz w:val="24"/>
          <w:szCs w:val="24"/>
          <w:lang w:val="en-US"/>
        </w:rPr>
        <w:t>object</w:t>
      </w:r>
      <w:r w:rsidRPr="00EB34F4">
        <w:rPr>
          <w:rFonts w:ascii="Times New Roman" w:hAnsi="Times New Roman"/>
          <w:sz w:val="24"/>
          <w:szCs w:val="24"/>
          <w:lang w:val="en-US"/>
        </w:rPr>
        <w:t xml:space="preserve">, </w:t>
      </w:r>
      <w:r w:rsidRPr="00EB34F4">
        <w:rPr>
          <w:rFonts w:ascii="Times New Roman" w:hAnsi="Times New Roman"/>
          <w:i/>
          <w:iCs/>
          <w:sz w:val="24"/>
          <w:szCs w:val="24"/>
          <w:lang w:val="en-US"/>
        </w:rPr>
        <w:t>I</w:t>
      </w:r>
      <w:bookmarkStart w:id="5" w:name="_Hlk506727495"/>
      <w:r w:rsidRPr="00A6070A">
        <w:rPr>
          <w:rFonts w:ascii="Times New Roman" w:hAnsi="Times New Roman"/>
          <w:sz w:val="24"/>
          <w:szCs w:val="24"/>
          <w:vertAlign w:val="subscript"/>
          <w:lang w:val="en-US"/>
        </w:rPr>
        <w:t>O</w:t>
      </w:r>
      <w:r w:rsidRPr="00432922">
        <w:rPr>
          <w:rFonts w:ascii="Times New Roman" w:hAnsi="Times New Roman"/>
          <w:sz w:val="16"/>
          <w:szCs w:val="16"/>
          <w:vertAlign w:val="subscript"/>
          <w:lang w:val="en-US"/>
        </w:rPr>
        <w:t>2</w:t>
      </w:r>
      <w:r w:rsidR="00696079">
        <w:rPr>
          <w:rFonts w:ascii="Times New Roman" w:hAnsi="Times New Roman"/>
          <w:sz w:val="24"/>
          <w:szCs w:val="24"/>
          <w:vertAlign w:val="subscript"/>
          <w:lang w:val="en-US"/>
        </w:rPr>
        <w:t>/</w:t>
      </w:r>
      <w:r w:rsidR="00696079" w:rsidRPr="00EB34F4">
        <w:rPr>
          <w:rFonts w:ascii="Times New Roman" w:hAnsi="Times New Roman"/>
          <w:i/>
          <w:iCs/>
          <w:sz w:val="24"/>
          <w:szCs w:val="24"/>
          <w:vertAlign w:val="subscript"/>
          <w:lang w:val="en-US"/>
        </w:rPr>
        <w:t>X</w:t>
      </w:r>
      <w:bookmarkEnd w:id="5"/>
    </w:p>
    <w:p w14:paraId="2D27034B" w14:textId="77777777" w:rsidR="0068070D" w:rsidRDefault="00687729" w:rsidP="009C0595">
      <w:pPr>
        <w:ind w:left="720" w:hanging="436"/>
        <w:rPr>
          <w:rFonts w:ascii="Times New Roman" w:hAnsi="Times New Roman"/>
          <w:sz w:val="24"/>
          <w:szCs w:val="24"/>
          <w:lang w:val="en-US"/>
        </w:rPr>
      </w:pPr>
      <w:r>
        <w:rPr>
          <w:rFonts w:ascii="Times New Roman" w:hAnsi="Times New Roman"/>
          <w:i/>
          <w:color w:val="000000"/>
          <w:sz w:val="24"/>
          <w:szCs w:val="24"/>
          <w:lang w:val="en-US"/>
        </w:rPr>
        <w:t>3</w:t>
      </w:r>
      <w:r w:rsidR="0068070D">
        <w:rPr>
          <w:rFonts w:ascii="Times New Roman" w:hAnsi="Times New Roman"/>
          <w:i/>
          <w:color w:val="000000"/>
          <w:sz w:val="24"/>
          <w:szCs w:val="24"/>
          <w:lang w:val="en-US"/>
        </w:rPr>
        <w:t>.</w:t>
      </w:r>
      <w:r w:rsidR="002B604E">
        <w:rPr>
          <w:rFonts w:ascii="Times New Roman" w:hAnsi="Times New Roman"/>
          <w:i/>
          <w:color w:val="000000"/>
          <w:sz w:val="24"/>
          <w:szCs w:val="24"/>
          <w:lang w:val="en-US"/>
        </w:rPr>
        <w:t>4</w:t>
      </w:r>
      <w:r w:rsidR="0068070D">
        <w:rPr>
          <w:rFonts w:ascii="Times New Roman" w:hAnsi="Times New Roman"/>
          <w:i/>
          <w:color w:val="000000"/>
          <w:sz w:val="24"/>
          <w:szCs w:val="24"/>
          <w:lang w:val="en-US"/>
        </w:rPr>
        <w:t>. Normalization for mitochondrial content</w:t>
      </w:r>
    </w:p>
    <w:p w14:paraId="4CB60E9D" w14:textId="77777777" w:rsidR="00C82BD3" w:rsidRPr="00EB34F4" w:rsidRDefault="00C82BD3"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Mitochondrial concentration, </w:t>
      </w:r>
      <w:r w:rsidRPr="00EB34F4">
        <w:rPr>
          <w:rFonts w:ascii="Times New Roman" w:hAnsi="Times New Roman"/>
          <w:i/>
          <w:iCs/>
          <w:sz w:val="24"/>
          <w:szCs w:val="24"/>
          <w:lang w:val="en-US"/>
        </w:rPr>
        <w:t>C</w:t>
      </w:r>
      <w:r w:rsidRPr="00B54E0E">
        <w:rPr>
          <w:rFonts w:ascii="Times New Roman" w:hAnsi="Times New Roman"/>
          <w:i/>
          <w:sz w:val="24"/>
          <w:szCs w:val="24"/>
          <w:vertAlign w:val="subscript"/>
          <w:lang w:val="en-US"/>
        </w:rPr>
        <w:t>mt</w:t>
      </w:r>
      <w:r w:rsidR="00B54E0E">
        <w:rPr>
          <w:rFonts w:ascii="Times New Roman" w:hAnsi="Times New Roman"/>
          <w:i/>
          <w:sz w:val="24"/>
          <w:szCs w:val="24"/>
          <w:vertAlign w:val="subscript"/>
          <w:lang w:val="en-US"/>
        </w:rPr>
        <w:t>E</w:t>
      </w:r>
      <w:r w:rsidRPr="00EB34F4">
        <w:rPr>
          <w:rFonts w:ascii="Times New Roman" w:hAnsi="Times New Roman"/>
          <w:sz w:val="24"/>
          <w:szCs w:val="24"/>
          <w:lang w:val="en-US"/>
        </w:rPr>
        <w:t>, and mitochondrial markers</w:t>
      </w:r>
    </w:p>
    <w:p w14:paraId="7F5B89FA" w14:textId="77777777" w:rsidR="00C82BD3" w:rsidRDefault="00C82BD3" w:rsidP="009C0595">
      <w:pPr>
        <w:ind w:left="720"/>
        <w:rPr>
          <w:rFonts w:ascii="Times New Roman" w:hAnsi="Times New Roman"/>
          <w:sz w:val="16"/>
          <w:szCs w:val="16"/>
          <w:vertAlign w:val="subscript"/>
          <w:lang w:val="en-US"/>
        </w:rPr>
      </w:pPr>
      <w:r w:rsidRPr="00EB34F4">
        <w:rPr>
          <w:rFonts w:ascii="Times New Roman" w:hAnsi="Times New Roman"/>
          <w:sz w:val="24"/>
          <w:szCs w:val="24"/>
          <w:lang w:val="en-US"/>
        </w:rPr>
        <w:t xml:space="preserve">Mitochondria-specific flux, </w:t>
      </w:r>
      <w:r w:rsidRPr="00EB34F4">
        <w:rPr>
          <w:rFonts w:ascii="Times New Roman" w:hAnsi="Times New Roman"/>
          <w:i/>
          <w:iCs/>
          <w:sz w:val="24"/>
          <w:szCs w:val="24"/>
          <w:lang w:val="en-US"/>
        </w:rPr>
        <w:t>J</w:t>
      </w:r>
      <w:bookmarkStart w:id="6" w:name="_Hlk506727571"/>
      <w:r w:rsidRPr="00EB34F4">
        <w:rPr>
          <w:rFonts w:ascii="Times New Roman" w:hAnsi="Times New Roman"/>
          <w:sz w:val="24"/>
          <w:szCs w:val="24"/>
          <w:vertAlign w:val="subscript"/>
          <w:lang w:val="en-US"/>
        </w:rPr>
        <w:t>O</w:t>
      </w:r>
      <w:r w:rsidRPr="00432922">
        <w:rPr>
          <w:rFonts w:ascii="Times New Roman" w:hAnsi="Times New Roman"/>
          <w:sz w:val="16"/>
          <w:szCs w:val="16"/>
          <w:vertAlign w:val="subscript"/>
          <w:lang w:val="en-US"/>
        </w:rPr>
        <w:t>2</w:t>
      </w:r>
      <w:r w:rsidR="00696079">
        <w:rPr>
          <w:rFonts w:ascii="Times New Roman" w:hAnsi="Times New Roman"/>
          <w:sz w:val="24"/>
          <w:szCs w:val="24"/>
          <w:vertAlign w:val="subscript"/>
          <w:lang w:val="en-US"/>
        </w:rPr>
        <w:t>/</w:t>
      </w:r>
      <w:r w:rsidR="00696079" w:rsidRPr="00F03D2F">
        <w:rPr>
          <w:rFonts w:ascii="Times New Roman" w:hAnsi="Times New Roman"/>
          <w:i/>
          <w:sz w:val="24"/>
          <w:szCs w:val="24"/>
          <w:vertAlign w:val="subscript"/>
          <w:lang w:val="en-US"/>
        </w:rPr>
        <w:t>mt</w:t>
      </w:r>
      <w:r w:rsidR="00696079">
        <w:rPr>
          <w:rFonts w:ascii="Times New Roman" w:hAnsi="Times New Roman"/>
          <w:i/>
          <w:sz w:val="24"/>
          <w:szCs w:val="24"/>
          <w:vertAlign w:val="subscript"/>
          <w:lang w:val="en-US"/>
        </w:rPr>
        <w:t>E</w:t>
      </w:r>
      <w:bookmarkEnd w:id="6"/>
    </w:p>
    <w:p w14:paraId="75C94011" w14:textId="77777777" w:rsidR="009A51A5" w:rsidRPr="009A51A5" w:rsidRDefault="00687729" w:rsidP="009A51A5">
      <w:pPr>
        <w:pStyle w:val="Footer"/>
        <w:tabs>
          <w:tab w:val="left" w:pos="567"/>
        </w:tabs>
        <w:ind w:firstLine="284"/>
        <w:jc w:val="both"/>
        <w:rPr>
          <w:rFonts w:ascii="Times New Roman" w:hAnsi="Times New Roman"/>
          <w:i/>
          <w:color w:val="000000"/>
          <w:sz w:val="24"/>
          <w:szCs w:val="24"/>
          <w:lang w:val="en-US"/>
        </w:rPr>
      </w:pPr>
      <w:r>
        <w:rPr>
          <w:rFonts w:ascii="Times New Roman" w:hAnsi="Times New Roman"/>
          <w:i/>
          <w:color w:val="000000"/>
          <w:sz w:val="24"/>
          <w:szCs w:val="24"/>
          <w:lang w:val="en-US"/>
        </w:rPr>
        <w:t>3</w:t>
      </w:r>
      <w:r w:rsidR="009A51A5">
        <w:rPr>
          <w:rFonts w:ascii="Times New Roman" w:hAnsi="Times New Roman"/>
          <w:i/>
          <w:color w:val="000000"/>
          <w:sz w:val="24"/>
          <w:szCs w:val="24"/>
          <w:lang w:val="en-US"/>
        </w:rPr>
        <w:t>.</w:t>
      </w:r>
      <w:r w:rsidR="00C61EC9">
        <w:rPr>
          <w:rFonts w:ascii="Times New Roman" w:hAnsi="Times New Roman"/>
          <w:i/>
          <w:color w:val="000000"/>
          <w:sz w:val="24"/>
          <w:szCs w:val="24"/>
          <w:lang w:val="en-US"/>
        </w:rPr>
        <w:t>5</w:t>
      </w:r>
      <w:r w:rsidR="009A51A5">
        <w:rPr>
          <w:rFonts w:ascii="Times New Roman" w:hAnsi="Times New Roman"/>
          <w:i/>
          <w:color w:val="000000"/>
          <w:sz w:val="24"/>
          <w:szCs w:val="24"/>
          <w:lang w:val="en-US"/>
        </w:rPr>
        <w:t>. Evaluation of mitochondrial markers</w:t>
      </w:r>
    </w:p>
    <w:p w14:paraId="44ABBCF1" w14:textId="77777777" w:rsidR="00A8669E" w:rsidRPr="00352216" w:rsidRDefault="00687729" w:rsidP="009C0595">
      <w:pPr>
        <w:ind w:left="720" w:hanging="436"/>
        <w:rPr>
          <w:rFonts w:ascii="Times New Roman" w:hAnsi="Times New Roman"/>
          <w:sz w:val="24"/>
          <w:szCs w:val="24"/>
          <w:lang w:val="en-US"/>
        </w:rPr>
      </w:pPr>
      <w:r>
        <w:rPr>
          <w:rFonts w:ascii="Times New Roman" w:hAnsi="Times New Roman"/>
          <w:i/>
          <w:iCs/>
          <w:sz w:val="24"/>
          <w:szCs w:val="24"/>
          <w:lang w:val="en-US"/>
        </w:rPr>
        <w:t>3</w:t>
      </w:r>
      <w:r w:rsidR="00A8669E" w:rsidRPr="00352216">
        <w:rPr>
          <w:rFonts w:ascii="Times New Roman" w:hAnsi="Times New Roman"/>
          <w:i/>
          <w:iCs/>
          <w:sz w:val="24"/>
          <w:szCs w:val="24"/>
          <w:lang w:val="en-US"/>
        </w:rPr>
        <w:t>.</w:t>
      </w:r>
      <w:r w:rsidR="00C61EC9">
        <w:rPr>
          <w:rFonts w:ascii="Times New Roman" w:hAnsi="Times New Roman"/>
          <w:i/>
          <w:iCs/>
          <w:sz w:val="24"/>
          <w:szCs w:val="24"/>
          <w:lang w:val="en-US"/>
        </w:rPr>
        <w:t>6</w:t>
      </w:r>
      <w:r w:rsidR="00A8669E" w:rsidRPr="00352216">
        <w:rPr>
          <w:rFonts w:ascii="Times New Roman" w:hAnsi="Times New Roman"/>
          <w:i/>
          <w:iCs/>
          <w:sz w:val="24"/>
          <w:szCs w:val="24"/>
          <w:lang w:val="en-US"/>
        </w:rPr>
        <w:t xml:space="preserve">. </w:t>
      </w:r>
      <w:r w:rsidR="00A8669E">
        <w:rPr>
          <w:rFonts w:ascii="Times New Roman" w:hAnsi="Times New Roman"/>
          <w:i/>
          <w:color w:val="000000"/>
          <w:sz w:val="24"/>
          <w:szCs w:val="24"/>
          <w:lang w:val="en-US"/>
        </w:rPr>
        <w:t>Conversion: units</w:t>
      </w:r>
    </w:p>
    <w:p w14:paraId="0B7C51A1" w14:textId="77777777" w:rsidR="00C82BD3" w:rsidRDefault="00687729" w:rsidP="00B75703">
      <w:pPr>
        <w:tabs>
          <w:tab w:val="left" w:pos="284"/>
        </w:tabs>
        <w:ind w:left="720" w:hanging="720"/>
        <w:rPr>
          <w:rFonts w:ascii="Times New Roman" w:hAnsi="Times New Roman"/>
          <w:b/>
          <w:bCs/>
          <w:sz w:val="24"/>
          <w:szCs w:val="24"/>
          <w:lang w:val="en-US"/>
        </w:rPr>
      </w:pPr>
      <w:r>
        <w:rPr>
          <w:rFonts w:ascii="Times New Roman" w:hAnsi="Times New Roman"/>
          <w:b/>
          <w:bCs/>
          <w:sz w:val="24"/>
          <w:szCs w:val="24"/>
          <w:lang w:val="en-US"/>
        </w:rPr>
        <w:t>4</w:t>
      </w:r>
      <w:r w:rsidR="00C82BD3" w:rsidRPr="00352216">
        <w:rPr>
          <w:rFonts w:ascii="Times New Roman" w:hAnsi="Times New Roman"/>
          <w:b/>
          <w:bCs/>
          <w:sz w:val="24"/>
          <w:szCs w:val="24"/>
          <w:lang w:val="en-US"/>
        </w:rPr>
        <w:t xml:space="preserve">. </w:t>
      </w:r>
      <w:r w:rsidR="00B75703">
        <w:rPr>
          <w:rFonts w:ascii="Times New Roman" w:hAnsi="Times New Roman"/>
          <w:b/>
          <w:bCs/>
          <w:sz w:val="24"/>
          <w:szCs w:val="24"/>
          <w:lang w:val="en-US"/>
        </w:rPr>
        <w:tab/>
      </w:r>
      <w:r w:rsidR="00C82BD3" w:rsidRPr="00352216">
        <w:rPr>
          <w:rFonts w:ascii="Times New Roman" w:hAnsi="Times New Roman"/>
          <w:b/>
          <w:bCs/>
          <w:sz w:val="24"/>
          <w:szCs w:val="24"/>
          <w:lang w:val="en-US"/>
        </w:rPr>
        <w:t>Conclusions</w:t>
      </w:r>
    </w:p>
    <w:p w14:paraId="3B544C6E" w14:textId="77777777" w:rsidR="0068070D" w:rsidRPr="00010ACE" w:rsidRDefault="00687729" w:rsidP="00B75703">
      <w:pPr>
        <w:tabs>
          <w:tab w:val="left" w:pos="284"/>
        </w:tabs>
        <w:ind w:left="720" w:hanging="720"/>
        <w:rPr>
          <w:rFonts w:ascii="Times New Roman" w:hAnsi="Times New Roman"/>
          <w:bCs/>
          <w:sz w:val="24"/>
          <w:szCs w:val="24"/>
          <w:lang w:val="en-US"/>
        </w:rPr>
      </w:pPr>
      <w:r>
        <w:rPr>
          <w:rFonts w:ascii="Times New Roman" w:hAnsi="Times New Roman"/>
          <w:b/>
          <w:bCs/>
          <w:sz w:val="24"/>
          <w:szCs w:val="24"/>
          <w:lang w:val="en-US"/>
        </w:rPr>
        <w:t>5</w:t>
      </w:r>
      <w:r w:rsidR="0068070D" w:rsidRPr="00352216">
        <w:rPr>
          <w:rFonts w:ascii="Times New Roman" w:hAnsi="Times New Roman"/>
          <w:b/>
          <w:bCs/>
          <w:sz w:val="24"/>
          <w:szCs w:val="24"/>
          <w:lang w:val="en-US"/>
        </w:rPr>
        <w:t xml:space="preserve">. </w:t>
      </w:r>
      <w:r w:rsidR="00B75703">
        <w:rPr>
          <w:rFonts w:ascii="Times New Roman" w:hAnsi="Times New Roman"/>
          <w:b/>
          <w:bCs/>
          <w:sz w:val="24"/>
          <w:szCs w:val="24"/>
          <w:lang w:val="en-US"/>
        </w:rPr>
        <w:tab/>
      </w:r>
      <w:r w:rsidR="0068070D">
        <w:rPr>
          <w:rFonts w:ascii="Times New Roman" w:hAnsi="Times New Roman"/>
          <w:b/>
          <w:bCs/>
          <w:sz w:val="24"/>
          <w:szCs w:val="24"/>
          <w:lang w:val="en-US"/>
        </w:rPr>
        <w:t>References</w:t>
      </w:r>
    </w:p>
    <w:p w14:paraId="2C04E19E" w14:textId="77777777" w:rsidR="006A6560" w:rsidRDefault="00C82BD3" w:rsidP="00696B35">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US"/>
        </w:rPr>
        <w:br w:type="page"/>
      </w:r>
      <w:proofErr w:type="gramStart"/>
      <w:r w:rsidR="003036B7">
        <w:rPr>
          <w:rFonts w:ascii="Times New Roman" w:hAnsi="Times New Roman"/>
          <w:b/>
          <w:color w:val="000000"/>
          <w:sz w:val="24"/>
          <w:szCs w:val="24"/>
          <w:lang w:val="en-US"/>
        </w:rPr>
        <w:lastRenderedPageBreak/>
        <w:t>Abstract</w:t>
      </w:r>
      <w:r w:rsidR="009C0595">
        <w:rPr>
          <w:rFonts w:ascii="Times New Roman" w:hAnsi="Times New Roman"/>
          <w:b/>
          <w:color w:val="000000"/>
          <w:sz w:val="24"/>
          <w:szCs w:val="24"/>
          <w:lang w:val="en-US"/>
        </w:rPr>
        <w:t xml:space="preserve"> </w:t>
      </w:r>
      <w:bookmarkStart w:id="7" w:name="_Hlk490679322"/>
      <w:r w:rsidR="009C0595">
        <w:rPr>
          <w:rFonts w:ascii="Times New Roman" w:hAnsi="Times New Roman"/>
          <w:b/>
          <w:color w:val="000000"/>
          <w:sz w:val="24"/>
          <w:szCs w:val="24"/>
          <w:lang w:val="en-US"/>
        </w:rPr>
        <w:t xml:space="preserve"> </w:t>
      </w:r>
      <w:r w:rsidR="005A072C">
        <w:rPr>
          <w:rFonts w:ascii="Times New Roman" w:hAnsi="Times New Roman"/>
          <w:color w:val="000000"/>
          <w:sz w:val="24"/>
          <w:szCs w:val="24"/>
          <w:lang w:val="en-GB"/>
        </w:rPr>
        <w:t>As</w:t>
      </w:r>
      <w:proofErr w:type="gramEnd"/>
      <w:r w:rsidR="005A072C">
        <w:rPr>
          <w:rFonts w:ascii="Times New Roman" w:hAnsi="Times New Roman"/>
          <w:color w:val="000000"/>
          <w:sz w:val="24"/>
          <w:szCs w:val="24"/>
          <w:lang w:val="en-GB"/>
        </w:rPr>
        <w:t xml:space="preserve"> the knowledge base and importance of mitochondrial physiology to human health expand</w:t>
      </w:r>
      <w:r w:rsidR="0092522B">
        <w:rPr>
          <w:rFonts w:ascii="Times New Roman" w:hAnsi="Times New Roman"/>
          <w:color w:val="000000"/>
          <w:sz w:val="24"/>
          <w:szCs w:val="24"/>
          <w:lang w:val="en-GB"/>
        </w:rPr>
        <w:t>s</w:t>
      </w:r>
      <w:r w:rsidR="005A072C">
        <w:rPr>
          <w:rFonts w:ascii="Times New Roman" w:hAnsi="Times New Roman"/>
          <w:color w:val="000000"/>
          <w:sz w:val="24"/>
          <w:szCs w:val="24"/>
          <w:lang w:val="en-GB"/>
        </w:rPr>
        <w:t>, the necessity for harmonizing</w:t>
      </w:r>
      <w:r w:rsidR="005A072C" w:rsidRPr="00791299">
        <w:rPr>
          <w:rFonts w:ascii="Times New Roman" w:hAnsi="Times New Roman"/>
          <w:color w:val="000000"/>
          <w:sz w:val="24"/>
          <w:szCs w:val="24"/>
          <w:lang w:val="en-GB"/>
        </w:rPr>
        <w:t xml:space="preserve"> </w:t>
      </w:r>
      <w:commentRangeStart w:id="8"/>
      <w:r w:rsidR="005A072C" w:rsidRPr="00791299">
        <w:rPr>
          <w:rFonts w:ascii="Times New Roman" w:hAnsi="Times New Roman"/>
          <w:color w:val="000000"/>
          <w:sz w:val="24"/>
          <w:szCs w:val="24"/>
          <w:lang w:val="en-GB"/>
        </w:rPr>
        <w:t xml:space="preserve">nomenclature </w:t>
      </w:r>
      <w:commentRangeEnd w:id="8"/>
      <w:r w:rsidR="00696B35">
        <w:rPr>
          <w:rStyle w:val="CommentReference"/>
        </w:rPr>
        <w:commentReference w:id="8"/>
      </w:r>
      <w:del w:id="9" w:author="Sameh" w:date="2018-03-21T08:48:00Z">
        <w:r w:rsidR="005A072C" w:rsidDel="00696B35">
          <w:rPr>
            <w:rFonts w:ascii="Times New Roman" w:hAnsi="Times New Roman"/>
            <w:color w:val="000000"/>
            <w:sz w:val="24"/>
            <w:szCs w:val="24"/>
            <w:lang w:val="en-GB"/>
          </w:rPr>
          <w:delText>concerning</w:delText>
        </w:r>
        <w:r w:rsidR="005A072C" w:rsidRPr="00791299" w:rsidDel="00696B35">
          <w:rPr>
            <w:rFonts w:ascii="Times New Roman" w:hAnsi="Times New Roman"/>
            <w:color w:val="000000"/>
            <w:sz w:val="24"/>
            <w:szCs w:val="24"/>
            <w:lang w:val="en-GB"/>
          </w:rPr>
          <w:delText xml:space="preserve"> </w:delText>
        </w:r>
      </w:del>
      <w:ins w:id="10" w:author="Sameh" w:date="2018-03-21T08:48:00Z">
        <w:r w:rsidR="00696B35">
          <w:rPr>
            <w:rFonts w:ascii="Times New Roman" w:hAnsi="Times New Roman"/>
            <w:color w:val="000000"/>
            <w:sz w:val="24"/>
            <w:szCs w:val="24"/>
            <w:lang w:val="en-GB"/>
          </w:rPr>
          <w:t>of</w:t>
        </w:r>
        <w:r w:rsidR="00696B35" w:rsidRPr="00791299">
          <w:rPr>
            <w:rFonts w:ascii="Times New Roman" w:hAnsi="Times New Roman"/>
            <w:color w:val="000000"/>
            <w:sz w:val="24"/>
            <w:szCs w:val="24"/>
            <w:lang w:val="en-GB"/>
          </w:rPr>
          <w:t xml:space="preserve"> </w:t>
        </w:r>
      </w:ins>
      <w:r w:rsidR="005A072C" w:rsidRPr="00791299">
        <w:rPr>
          <w:rFonts w:ascii="Times New Roman" w:hAnsi="Times New Roman"/>
          <w:color w:val="000000"/>
          <w:sz w:val="24"/>
          <w:szCs w:val="24"/>
          <w:lang w:val="en-GB"/>
        </w:rPr>
        <w:t>mitochondrial respirato</w:t>
      </w:r>
      <w:r w:rsidR="005A072C">
        <w:rPr>
          <w:rFonts w:ascii="Times New Roman" w:hAnsi="Times New Roman"/>
          <w:color w:val="000000"/>
          <w:sz w:val="24"/>
          <w:szCs w:val="24"/>
          <w:lang w:val="en-GB"/>
        </w:rPr>
        <w:t>ry states and rates has become increasingly apparent.</w:t>
      </w:r>
      <w:r w:rsidR="005A072C" w:rsidRPr="00791299">
        <w:rPr>
          <w:rFonts w:ascii="Times New Roman" w:hAnsi="Times New Roman"/>
          <w:color w:val="000000"/>
          <w:sz w:val="24"/>
          <w:szCs w:val="24"/>
          <w:lang w:val="en-GB"/>
        </w:rPr>
        <w:t xml:space="preserve"> </w:t>
      </w:r>
      <w:del w:id="11" w:author="Sameh" w:date="2018-03-21T08:54:00Z">
        <w:r w:rsidR="00D27171" w:rsidDel="00696B35">
          <w:rPr>
            <w:rFonts w:ascii="Times New Roman" w:hAnsi="Times New Roman"/>
            <w:color w:val="000000"/>
            <w:sz w:val="24"/>
            <w:szCs w:val="24"/>
            <w:lang w:val="en-GB"/>
          </w:rPr>
          <w:delText>Clarity of concept</w:delText>
        </w:r>
        <w:r w:rsidR="00082DAB" w:rsidRPr="00082DAB" w:rsidDel="00696B35">
          <w:rPr>
            <w:rFonts w:ascii="Times New Roman" w:hAnsi="Times New Roman"/>
            <w:color w:val="000000"/>
            <w:sz w:val="24"/>
            <w:szCs w:val="24"/>
            <w:lang w:val="en-GB"/>
          </w:rPr>
          <w:delText xml:space="preserve"> and consistency of nomenclature </w:delText>
        </w:r>
      </w:del>
      <w:del w:id="12" w:author="Sameh" w:date="2018-03-21T08:51:00Z">
        <w:r w:rsidR="00005F13" w:rsidDel="00696B35">
          <w:rPr>
            <w:rFonts w:ascii="Times New Roman" w:hAnsi="Times New Roman"/>
            <w:color w:val="000000"/>
            <w:sz w:val="24"/>
            <w:szCs w:val="24"/>
            <w:lang w:val="en-GB"/>
          </w:rPr>
          <w:delText>are</w:delText>
        </w:r>
        <w:r w:rsidR="00082DAB" w:rsidRPr="00082DAB" w:rsidDel="00696B35">
          <w:rPr>
            <w:rFonts w:ascii="Times New Roman" w:hAnsi="Times New Roman"/>
            <w:color w:val="000000"/>
            <w:sz w:val="24"/>
            <w:szCs w:val="24"/>
            <w:lang w:val="en-GB"/>
          </w:rPr>
          <w:delText xml:space="preserve"> </w:delText>
        </w:r>
        <w:r w:rsidR="00D27171" w:rsidDel="00696B35">
          <w:rPr>
            <w:rFonts w:ascii="Times New Roman" w:hAnsi="Times New Roman"/>
            <w:color w:val="000000"/>
            <w:sz w:val="24"/>
            <w:szCs w:val="24"/>
            <w:lang w:val="en-GB"/>
          </w:rPr>
          <w:delText xml:space="preserve">key </w:delText>
        </w:r>
      </w:del>
      <w:del w:id="13" w:author="Sameh" w:date="2018-03-21T08:50:00Z">
        <w:r w:rsidR="00D118F5" w:rsidDel="00696B35">
          <w:rPr>
            <w:rFonts w:ascii="Times New Roman" w:hAnsi="Times New Roman"/>
            <w:color w:val="000000"/>
            <w:sz w:val="24"/>
            <w:szCs w:val="24"/>
            <w:lang w:val="en-GB"/>
          </w:rPr>
          <w:delText>trade</w:delText>
        </w:r>
        <w:r w:rsidR="000E4C27" w:rsidDel="00696B35">
          <w:rPr>
            <w:rFonts w:ascii="Times New Roman" w:hAnsi="Times New Roman"/>
            <w:color w:val="000000"/>
            <w:sz w:val="24"/>
            <w:szCs w:val="24"/>
            <w:lang w:val="en-GB"/>
          </w:rPr>
          <w:delText>mark</w:delText>
        </w:r>
        <w:r w:rsidR="00005F13" w:rsidDel="00696B35">
          <w:rPr>
            <w:rFonts w:ascii="Times New Roman" w:hAnsi="Times New Roman"/>
            <w:color w:val="000000"/>
            <w:sz w:val="24"/>
            <w:szCs w:val="24"/>
            <w:lang w:val="en-GB"/>
          </w:rPr>
          <w:delText>s</w:delText>
        </w:r>
      </w:del>
      <w:del w:id="14" w:author="Sameh" w:date="2018-03-21T08:51:00Z">
        <w:r w:rsidR="00082DAB" w:rsidRPr="00082DAB" w:rsidDel="00696B35">
          <w:rPr>
            <w:rFonts w:ascii="Times New Roman" w:hAnsi="Times New Roman"/>
            <w:color w:val="000000"/>
            <w:sz w:val="24"/>
            <w:szCs w:val="24"/>
            <w:lang w:val="en-GB"/>
          </w:rPr>
          <w:delText xml:space="preserve"> of a research </w:delText>
        </w:r>
        <w:r w:rsidR="00D84181" w:rsidDel="00696B35">
          <w:rPr>
            <w:rFonts w:ascii="Times New Roman" w:hAnsi="Times New Roman"/>
            <w:color w:val="000000"/>
            <w:sz w:val="24"/>
            <w:szCs w:val="24"/>
            <w:lang w:val="en-GB"/>
          </w:rPr>
          <w:delText>field</w:delText>
        </w:r>
        <w:r w:rsidR="00D27171" w:rsidDel="00696B35">
          <w:rPr>
            <w:rFonts w:ascii="Times New Roman" w:hAnsi="Times New Roman"/>
            <w:color w:val="000000"/>
            <w:sz w:val="24"/>
            <w:szCs w:val="24"/>
            <w:lang w:val="en-GB"/>
          </w:rPr>
          <w:delText>.</w:delText>
        </w:r>
        <w:r w:rsidR="003075C7" w:rsidDel="00696B35">
          <w:rPr>
            <w:rFonts w:ascii="Times New Roman" w:hAnsi="Times New Roman"/>
            <w:color w:val="000000"/>
            <w:sz w:val="24"/>
            <w:szCs w:val="24"/>
            <w:lang w:val="en-GB"/>
          </w:rPr>
          <w:delText xml:space="preserve"> </w:delText>
        </w:r>
        <w:r w:rsidR="00D27171" w:rsidDel="00696B35">
          <w:rPr>
            <w:rFonts w:ascii="Times New Roman" w:hAnsi="Times New Roman"/>
            <w:color w:val="000000"/>
            <w:sz w:val="24"/>
            <w:szCs w:val="24"/>
            <w:lang w:val="en-GB"/>
          </w:rPr>
          <w:delText xml:space="preserve">These </w:delText>
        </w:r>
        <w:r w:rsidR="00500FFF" w:rsidDel="00696B35">
          <w:rPr>
            <w:rFonts w:ascii="Times New Roman" w:hAnsi="Times New Roman"/>
            <w:color w:val="000000"/>
            <w:sz w:val="24"/>
            <w:szCs w:val="24"/>
            <w:lang w:val="en-GB"/>
          </w:rPr>
          <w:delText>feature</w:delText>
        </w:r>
        <w:r w:rsidR="00D27171" w:rsidDel="00696B35">
          <w:rPr>
            <w:rFonts w:ascii="Times New Roman" w:hAnsi="Times New Roman"/>
            <w:color w:val="000000"/>
            <w:sz w:val="24"/>
            <w:szCs w:val="24"/>
            <w:lang w:val="en-GB"/>
          </w:rPr>
          <w:delText xml:space="preserve">s </w:delText>
        </w:r>
      </w:del>
      <w:del w:id="15" w:author="Sameh" w:date="2018-03-21T08:54:00Z">
        <w:r w:rsidR="00D27171" w:rsidDel="00696B35">
          <w:rPr>
            <w:rFonts w:ascii="Times New Roman" w:hAnsi="Times New Roman"/>
            <w:color w:val="000000"/>
            <w:sz w:val="24"/>
            <w:szCs w:val="24"/>
            <w:lang w:val="en-GB"/>
          </w:rPr>
          <w:delText>facilitate</w:delText>
        </w:r>
        <w:r w:rsidR="00082DAB" w:rsidRPr="00082DAB" w:rsidDel="00696B35">
          <w:rPr>
            <w:rFonts w:ascii="Times New Roman" w:hAnsi="Times New Roman"/>
            <w:color w:val="000000"/>
            <w:sz w:val="24"/>
            <w:szCs w:val="24"/>
            <w:lang w:val="en-GB"/>
          </w:rPr>
          <w:delText xml:space="preserve"> </w:delText>
        </w:r>
        <w:r w:rsidR="00D27171" w:rsidDel="00696B35">
          <w:rPr>
            <w:rFonts w:ascii="Times New Roman" w:hAnsi="Times New Roman"/>
            <w:color w:val="000000"/>
            <w:sz w:val="24"/>
            <w:szCs w:val="24"/>
            <w:lang w:val="en-GB"/>
          </w:rPr>
          <w:delText xml:space="preserve">effective </w:delText>
        </w:r>
        <w:r w:rsidR="00082DAB" w:rsidRPr="00082DAB" w:rsidDel="00696B35">
          <w:rPr>
            <w:rFonts w:ascii="Times New Roman" w:hAnsi="Times New Roman"/>
            <w:color w:val="000000"/>
            <w:sz w:val="24"/>
            <w:szCs w:val="24"/>
            <w:lang w:val="en-GB"/>
          </w:rPr>
          <w:delText>trans</w:delText>
        </w:r>
        <w:r w:rsidR="000E4C27" w:rsidDel="00696B35">
          <w:rPr>
            <w:rFonts w:ascii="Times New Roman" w:hAnsi="Times New Roman"/>
            <w:color w:val="000000"/>
            <w:sz w:val="24"/>
            <w:szCs w:val="24"/>
            <w:lang w:val="en-GB"/>
          </w:rPr>
          <w:delText>disciplinary</w:delText>
        </w:r>
        <w:r w:rsidR="00082DAB" w:rsidRPr="00082DAB" w:rsidDel="00696B35">
          <w:rPr>
            <w:rFonts w:ascii="Times New Roman" w:hAnsi="Times New Roman"/>
            <w:color w:val="000000"/>
            <w:sz w:val="24"/>
            <w:szCs w:val="24"/>
            <w:lang w:val="en-GB"/>
          </w:rPr>
          <w:delText xml:space="preserve"> communication</w:delText>
        </w:r>
        <w:r w:rsidR="00D27171" w:rsidDel="00696B35">
          <w:rPr>
            <w:rFonts w:ascii="Times New Roman" w:hAnsi="Times New Roman"/>
            <w:color w:val="000000"/>
            <w:sz w:val="24"/>
            <w:szCs w:val="24"/>
            <w:lang w:val="en-GB"/>
          </w:rPr>
          <w:delText>,</w:delText>
        </w:r>
        <w:r w:rsidR="00DD0EF4" w:rsidDel="00696B35">
          <w:rPr>
            <w:rFonts w:ascii="Times New Roman" w:hAnsi="Times New Roman"/>
            <w:color w:val="000000"/>
            <w:sz w:val="24"/>
            <w:szCs w:val="24"/>
            <w:lang w:val="en-GB"/>
          </w:rPr>
          <w:delText xml:space="preserve"> </w:delText>
        </w:r>
        <w:r w:rsidR="00D84181" w:rsidDel="00696B35">
          <w:rPr>
            <w:rFonts w:ascii="Times New Roman" w:hAnsi="Times New Roman"/>
            <w:color w:val="000000"/>
            <w:sz w:val="24"/>
            <w:szCs w:val="24"/>
            <w:lang w:val="en-GB"/>
          </w:rPr>
          <w:delText>education</w:delText>
        </w:r>
        <w:r w:rsidR="00D27171" w:rsidDel="00696B35">
          <w:rPr>
            <w:rFonts w:ascii="Times New Roman" w:hAnsi="Times New Roman"/>
            <w:color w:val="000000"/>
            <w:sz w:val="24"/>
            <w:szCs w:val="24"/>
            <w:lang w:val="en-GB"/>
          </w:rPr>
          <w:delText xml:space="preserve">, </w:delText>
        </w:r>
        <w:r w:rsidR="00D27171" w:rsidRPr="00082DAB" w:rsidDel="00696B35">
          <w:rPr>
            <w:rFonts w:ascii="Times New Roman" w:hAnsi="Times New Roman"/>
            <w:color w:val="000000"/>
            <w:sz w:val="24"/>
            <w:szCs w:val="24"/>
            <w:lang w:val="en-GB"/>
          </w:rPr>
          <w:delText>and</w:delText>
        </w:r>
        <w:r w:rsidR="00D27171" w:rsidDel="00696B35">
          <w:rPr>
            <w:rFonts w:ascii="Times New Roman" w:hAnsi="Times New Roman"/>
            <w:color w:val="000000"/>
            <w:sz w:val="24"/>
            <w:szCs w:val="24"/>
            <w:lang w:val="en-GB"/>
          </w:rPr>
          <w:delText xml:space="preserve"> ultimately further discovery</w:delText>
        </w:r>
        <w:r w:rsidR="00731DCF" w:rsidDel="00696B35">
          <w:rPr>
            <w:rFonts w:ascii="Times New Roman" w:hAnsi="Times New Roman"/>
            <w:color w:val="000000"/>
            <w:sz w:val="24"/>
            <w:szCs w:val="24"/>
            <w:lang w:val="en-GB"/>
          </w:rPr>
          <w:delText xml:space="preserve">. </w:delText>
        </w:r>
      </w:del>
      <w:r w:rsidR="00125E50">
        <w:rPr>
          <w:rFonts w:ascii="Times New Roman" w:hAnsi="Times New Roman"/>
          <w:color w:val="000000"/>
          <w:sz w:val="24"/>
          <w:szCs w:val="24"/>
          <w:lang w:val="en-GB"/>
        </w:rPr>
        <w:t>The</w:t>
      </w:r>
      <w:r w:rsidR="00602818" w:rsidRPr="0096061B">
        <w:rPr>
          <w:rFonts w:ascii="Times New Roman" w:hAnsi="Times New Roman"/>
          <w:color w:val="000000"/>
          <w:sz w:val="24"/>
          <w:szCs w:val="24"/>
          <w:lang w:val="en-GB"/>
        </w:rPr>
        <w:t xml:space="preserve"> </w:t>
      </w:r>
      <w:r w:rsidR="00133C46">
        <w:rPr>
          <w:rFonts w:ascii="Times New Roman" w:hAnsi="Times New Roman"/>
          <w:color w:val="000000"/>
          <w:sz w:val="24"/>
          <w:szCs w:val="24"/>
          <w:lang w:val="en-GB"/>
        </w:rPr>
        <w:t>chemiosmotic theory</w:t>
      </w:r>
      <w:r w:rsidR="00125E50">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 xml:space="preserve">establishes </w:t>
      </w:r>
      <w:r w:rsidR="00602818" w:rsidRPr="0096061B">
        <w:rPr>
          <w:rFonts w:ascii="Times New Roman" w:hAnsi="Times New Roman"/>
          <w:color w:val="000000"/>
          <w:sz w:val="24"/>
          <w:szCs w:val="24"/>
          <w:lang w:val="en-GB"/>
        </w:rPr>
        <w:t xml:space="preserve">the </w:t>
      </w:r>
      <w:r w:rsidR="00EE7531">
        <w:rPr>
          <w:rFonts w:ascii="Times New Roman" w:hAnsi="Times New Roman"/>
          <w:color w:val="000000"/>
          <w:sz w:val="24"/>
          <w:szCs w:val="24"/>
          <w:lang w:val="en-GB"/>
        </w:rPr>
        <w:t xml:space="preserve">mechanism of </w:t>
      </w:r>
      <w:r w:rsidR="00602818">
        <w:rPr>
          <w:rFonts w:ascii="Times New Roman" w:hAnsi="Times New Roman"/>
          <w:color w:val="000000"/>
          <w:sz w:val="24"/>
          <w:szCs w:val="24"/>
          <w:lang w:val="en-GB"/>
        </w:rPr>
        <w:t>energy transformation</w:t>
      </w:r>
      <w:r w:rsidR="00451BA7">
        <w:rPr>
          <w:rFonts w:ascii="Times New Roman" w:hAnsi="Times New Roman"/>
          <w:color w:val="000000"/>
          <w:sz w:val="24"/>
          <w:szCs w:val="24"/>
          <w:lang w:val="en-GB"/>
        </w:rPr>
        <w:t xml:space="preserve"> and</w:t>
      </w:r>
      <w:r w:rsidR="00F218D2">
        <w:rPr>
          <w:rFonts w:ascii="Times New Roman" w:hAnsi="Times New Roman"/>
          <w:color w:val="000000"/>
          <w:sz w:val="24"/>
          <w:szCs w:val="24"/>
          <w:lang w:val="en-GB"/>
        </w:rPr>
        <w:t xml:space="preserve"> </w:t>
      </w:r>
      <w:r w:rsidR="00256F44">
        <w:rPr>
          <w:rFonts w:ascii="Times New Roman" w:hAnsi="Times New Roman"/>
          <w:color w:val="000000"/>
          <w:sz w:val="24"/>
          <w:szCs w:val="24"/>
          <w:lang w:val="en-GB"/>
        </w:rPr>
        <w:t>coupling in oxidative phosphorylation</w:t>
      </w:r>
      <w:r w:rsidR="00133C46">
        <w:rPr>
          <w:rFonts w:ascii="Times New Roman" w:hAnsi="Times New Roman"/>
          <w:color w:val="000000"/>
          <w:sz w:val="24"/>
          <w:szCs w:val="24"/>
          <w:lang w:val="en-GB"/>
        </w:rPr>
        <w:t>. Th</w:t>
      </w:r>
      <w:r w:rsidR="007032D6">
        <w:rPr>
          <w:rFonts w:ascii="Times New Roman" w:hAnsi="Times New Roman"/>
          <w:color w:val="000000"/>
          <w:sz w:val="24"/>
          <w:szCs w:val="24"/>
          <w:lang w:val="en-GB"/>
        </w:rPr>
        <w:t>e</w:t>
      </w:r>
      <w:r w:rsidR="00602818">
        <w:rPr>
          <w:rFonts w:ascii="Times New Roman" w:hAnsi="Times New Roman"/>
          <w:color w:val="000000"/>
          <w:sz w:val="24"/>
          <w:szCs w:val="24"/>
          <w:lang w:val="en-GB"/>
        </w:rPr>
        <w:t xml:space="preserve"> unifying concept </w:t>
      </w:r>
      <w:r w:rsidR="00133C46">
        <w:rPr>
          <w:rFonts w:ascii="Times New Roman" w:hAnsi="Times New Roman"/>
          <w:color w:val="000000"/>
          <w:sz w:val="24"/>
          <w:szCs w:val="24"/>
          <w:lang w:val="en-GB"/>
        </w:rPr>
        <w:t xml:space="preserve">of the </w:t>
      </w:r>
      <w:r w:rsidR="00133C46" w:rsidRPr="0096061B">
        <w:rPr>
          <w:rFonts w:ascii="Times New Roman" w:hAnsi="Times New Roman"/>
          <w:color w:val="000000"/>
          <w:sz w:val="24"/>
          <w:szCs w:val="24"/>
          <w:lang w:val="en-GB"/>
        </w:rPr>
        <w:t>protonmotive</w:t>
      </w:r>
      <w:r w:rsidR="00133C46">
        <w:rPr>
          <w:rFonts w:ascii="Times New Roman" w:hAnsi="Times New Roman"/>
          <w:color w:val="000000"/>
          <w:sz w:val="24"/>
          <w:szCs w:val="24"/>
          <w:lang w:val="en-GB"/>
        </w:rPr>
        <w:t xml:space="preserve"> </w:t>
      </w:r>
      <w:r w:rsidR="00133C46" w:rsidRPr="0096061B">
        <w:rPr>
          <w:rFonts w:ascii="Times New Roman" w:hAnsi="Times New Roman"/>
          <w:color w:val="000000"/>
          <w:sz w:val="24"/>
          <w:szCs w:val="24"/>
          <w:lang w:val="en-GB"/>
        </w:rPr>
        <w:t xml:space="preserve">force </w:t>
      </w:r>
      <w:r w:rsidR="00602818">
        <w:rPr>
          <w:rFonts w:ascii="Times New Roman" w:hAnsi="Times New Roman"/>
          <w:color w:val="000000"/>
          <w:sz w:val="24"/>
          <w:szCs w:val="24"/>
          <w:lang w:val="en-GB"/>
        </w:rPr>
        <w:t>provides</w:t>
      </w:r>
      <w:r w:rsidR="00791299" w:rsidRPr="00791299">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the</w:t>
      </w:r>
      <w:r w:rsidR="00791299" w:rsidRPr="00791299">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framework</w:t>
      </w:r>
      <w:r w:rsidR="00791299" w:rsidRPr="00791299">
        <w:rPr>
          <w:rFonts w:ascii="Times New Roman" w:hAnsi="Times New Roman"/>
          <w:color w:val="000000"/>
          <w:sz w:val="24"/>
          <w:szCs w:val="24"/>
          <w:lang w:val="en-GB"/>
        </w:rPr>
        <w:t xml:space="preserve"> </w:t>
      </w:r>
      <w:r w:rsidR="004801FA">
        <w:rPr>
          <w:rFonts w:ascii="Times New Roman" w:hAnsi="Times New Roman"/>
          <w:color w:val="000000"/>
          <w:sz w:val="24"/>
          <w:szCs w:val="24"/>
          <w:lang w:val="en-GB"/>
        </w:rPr>
        <w:t>for</w:t>
      </w:r>
      <w:r w:rsidR="00791299" w:rsidRPr="00791299">
        <w:rPr>
          <w:rFonts w:ascii="Times New Roman" w:hAnsi="Times New Roman"/>
          <w:color w:val="000000"/>
          <w:sz w:val="24"/>
          <w:szCs w:val="24"/>
          <w:lang w:val="en-GB"/>
        </w:rPr>
        <w:t xml:space="preserve"> </w:t>
      </w:r>
      <w:r w:rsidR="004801FA">
        <w:rPr>
          <w:rFonts w:ascii="Times New Roman" w:hAnsi="Times New Roman"/>
          <w:color w:val="000000"/>
          <w:sz w:val="24"/>
          <w:szCs w:val="24"/>
          <w:lang w:val="en-GB"/>
        </w:rPr>
        <w:t xml:space="preserve">developing </w:t>
      </w:r>
      <w:r w:rsidR="00791299" w:rsidRPr="00791299">
        <w:rPr>
          <w:rFonts w:ascii="Times New Roman" w:hAnsi="Times New Roman"/>
          <w:color w:val="000000"/>
          <w:sz w:val="24"/>
          <w:szCs w:val="24"/>
          <w:lang w:val="en-GB"/>
        </w:rPr>
        <w:t xml:space="preserve">a consistent </w:t>
      </w:r>
      <w:r w:rsidR="00AF11C2">
        <w:rPr>
          <w:rFonts w:ascii="Times New Roman" w:hAnsi="Times New Roman"/>
          <w:color w:val="000000"/>
          <w:sz w:val="24"/>
          <w:szCs w:val="24"/>
          <w:lang w:val="en-GB"/>
        </w:rPr>
        <w:t>theor</w:t>
      </w:r>
      <w:r w:rsidR="00B2552A">
        <w:rPr>
          <w:rFonts w:ascii="Times New Roman" w:hAnsi="Times New Roman"/>
          <w:color w:val="000000"/>
          <w:sz w:val="24"/>
          <w:szCs w:val="24"/>
          <w:lang w:val="en-GB"/>
        </w:rPr>
        <w:t>etical foundation of</w:t>
      </w:r>
      <w:r w:rsidR="00791299" w:rsidRPr="00791299">
        <w:rPr>
          <w:rFonts w:ascii="Times New Roman" w:hAnsi="Times New Roman"/>
          <w:color w:val="000000"/>
          <w:sz w:val="24"/>
          <w:szCs w:val="24"/>
          <w:lang w:val="en-GB"/>
        </w:rPr>
        <w:t xml:space="preserve"> mitochondrial physiology and bioenergetics.</w:t>
      </w:r>
      <w:r w:rsidR="00602818">
        <w:rPr>
          <w:rFonts w:ascii="Times New Roman" w:hAnsi="Times New Roman"/>
          <w:color w:val="000000"/>
          <w:sz w:val="24"/>
          <w:szCs w:val="24"/>
          <w:lang w:val="en-GB"/>
        </w:rPr>
        <w:t xml:space="preserve"> </w:t>
      </w:r>
      <w:r w:rsidR="00AA1DE0">
        <w:rPr>
          <w:rFonts w:ascii="Times New Roman" w:hAnsi="Times New Roman"/>
          <w:color w:val="000000"/>
          <w:sz w:val="24"/>
          <w:szCs w:val="24"/>
          <w:lang w:val="en-GB"/>
        </w:rPr>
        <w:t>W</w:t>
      </w:r>
      <w:r w:rsidR="00885D52">
        <w:rPr>
          <w:rFonts w:ascii="Times New Roman" w:hAnsi="Times New Roman"/>
          <w:color w:val="000000"/>
          <w:sz w:val="24"/>
          <w:szCs w:val="24"/>
          <w:lang w:val="en-GB"/>
        </w:rPr>
        <w:t>e follow</w:t>
      </w:r>
      <w:r w:rsidR="004801FA">
        <w:rPr>
          <w:rFonts w:ascii="Times New Roman" w:hAnsi="Times New Roman"/>
          <w:color w:val="000000"/>
          <w:sz w:val="24"/>
          <w:szCs w:val="24"/>
          <w:lang w:val="en-GB"/>
        </w:rPr>
        <w:t xml:space="preserve"> </w:t>
      </w:r>
      <w:r w:rsidR="0065533B" w:rsidRPr="0065533B">
        <w:rPr>
          <w:rFonts w:ascii="Times New Roman" w:hAnsi="Times New Roman"/>
          <w:color w:val="000000"/>
          <w:sz w:val="24"/>
          <w:szCs w:val="24"/>
          <w:lang w:val="en-GB"/>
        </w:rPr>
        <w:t xml:space="preserve">IUPAC guidelines </w:t>
      </w:r>
      <w:r w:rsidR="005D7F85">
        <w:rPr>
          <w:rFonts w:ascii="Times New Roman" w:hAnsi="Times New Roman"/>
          <w:color w:val="000000"/>
          <w:sz w:val="24"/>
          <w:szCs w:val="24"/>
          <w:lang w:val="en-GB"/>
        </w:rPr>
        <w:t>on</w:t>
      </w:r>
      <w:r w:rsidR="0065533B" w:rsidRPr="0065533B">
        <w:rPr>
          <w:rFonts w:ascii="Times New Roman" w:hAnsi="Times New Roman"/>
          <w:color w:val="000000"/>
          <w:sz w:val="24"/>
          <w:szCs w:val="24"/>
          <w:lang w:val="en-GB"/>
        </w:rPr>
        <w:t xml:space="preserve"> </w:t>
      </w:r>
      <w:r w:rsidR="00AA1DE0">
        <w:rPr>
          <w:rFonts w:ascii="Times New Roman" w:hAnsi="Times New Roman"/>
          <w:color w:val="000000"/>
          <w:sz w:val="24"/>
          <w:szCs w:val="24"/>
          <w:lang w:val="en-GB"/>
        </w:rPr>
        <w:t>terminology in</w:t>
      </w:r>
      <w:r w:rsidR="0065533B">
        <w:rPr>
          <w:rFonts w:ascii="Times New Roman" w:hAnsi="Times New Roman"/>
          <w:color w:val="000000"/>
          <w:sz w:val="24"/>
          <w:szCs w:val="24"/>
          <w:lang w:val="en-GB"/>
        </w:rPr>
        <w:t xml:space="preserve"> physical chemistry</w:t>
      </w:r>
      <w:r w:rsidR="0065533B" w:rsidRPr="0065533B">
        <w:rPr>
          <w:rFonts w:ascii="Times New Roman" w:hAnsi="Times New Roman"/>
          <w:color w:val="000000"/>
          <w:sz w:val="24"/>
          <w:szCs w:val="24"/>
          <w:lang w:val="en-GB"/>
        </w:rPr>
        <w:t xml:space="preserve">, extended by </w:t>
      </w:r>
      <w:r w:rsidR="00AF11C2">
        <w:rPr>
          <w:rFonts w:ascii="Times New Roman" w:hAnsi="Times New Roman"/>
          <w:color w:val="000000"/>
          <w:sz w:val="24"/>
          <w:szCs w:val="24"/>
          <w:lang w:val="en-GB"/>
        </w:rPr>
        <w:t>considerations</w:t>
      </w:r>
      <w:r w:rsidR="0065533B">
        <w:rPr>
          <w:rFonts w:ascii="Times New Roman" w:hAnsi="Times New Roman"/>
          <w:color w:val="000000"/>
          <w:sz w:val="24"/>
          <w:szCs w:val="24"/>
          <w:lang w:val="en-GB"/>
        </w:rPr>
        <w:t xml:space="preserve"> o</w:t>
      </w:r>
      <w:r w:rsidR="00AF11C2">
        <w:rPr>
          <w:rFonts w:ascii="Times New Roman" w:hAnsi="Times New Roman"/>
          <w:color w:val="000000"/>
          <w:sz w:val="24"/>
          <w:szCs w:val="24"/>
          <w:lang w:val="en-GB"/>
        </w:rPr>
        <w:t>n</w:t>
      </w:r>
      <w:r w:rsidR="0065533B">
        <w:rPr>
          <w:rFonts w:ascii="Times New Roman" w:hAnsi="Times New Roman"/>
          <w:color w:val="000000"/>
          <w:sz w:val="24"/>
          <w:szCs w:val="24"/>
          <w:lang w:val="en-GB"/>
        </w:rPr>
        <w:t xml:space="preserve"> </w:t>
      </w:r>
      <w:r w:rsidR="002E6107">
        <w:rPr>
          <w:rFonts w:ascii="Times New Roman" w:hAnsi="Times New Roman"/>
          <w:color w:val="000000"/>
          <w:sz w:val="24"/>
          <w:szCs w:val="24"/>
          <w:lang w:val="en-GB"/>
        </w:rPr>
        <w:t xml:space="preserve">open systems and </w:t>
      </w:r>
      <w:r w:rsidR="00F34669">
        <w:rPr>
          <w:rFonts w:ascii="Times New Roman" w:hAnsi="Times New Roman"/>
          <w:color w:val="000000"/>
          <w:sz w:val="24"/>
          <w:szCs w:val="24"/>
          <w:lang w:val="en-GB"/>
        </w:rPr>
        <w:t xml:space="preserve">irreversible </w:t>
      </w:r>
      <w:r w:rsidR="00602818">
        <w:rPr>
          <w:rFonts w:ascii="Times New Roman" w:hAnsi="Times New Roman"/>
          <w:color w:val="000000"/>
          <w:sz w:val="24"/>
          <w:szCs w:val="24"/>
          <w:lang w:val="en-GB"/>
        </w:rPr>
        <w:t>thermodynamics</w:t>
      </w:r>
      <w:r w:rsidR="00E168C1">
        <w:rPr>
          <w:rFonts w:ascii="Times New Roman" w:hAnsi="Times New Roman"/>
          <w:color w:val="000000"/>
          <w:sz w:val="24"/>
          <w:szCs w:val="24"/>
          <w:lang w:val="en-GB"/>
        </w:rPr>
        <w:t>.</w:t>
      </w:r>
      <w:r w:rsidR="00AD66BF">
        <w:rPr>
          <w:rFonts w:ascii="Times New Roman" w:hAnsi="Times New Roman"/>
          <w:color w:val="000000"/>
          <w:sz w:val="24"/>
          <w:szCs w:val="24"/>
          <w:lang w:val="en-GB"/>
        </w:rPr>
        <w:t xml:space="preserve"> </w:t>
      </w:r>
      <w:r w:rsidR="00125E50">
        <w:rPr>
          <w:rFonts w:ascii="Times New Roman" w:hAnsi="Times New Roman"/>
          <w:color w:val="000000"/>
          <w:sz w:val="24"/>
          <w:szCs w:val="24"/>
          <w:lang w:val="en-GB"/>
        </w:rPr>
        <w:t>The</w:t>
      </w:r>
      <w:r w:rsidR="0033540D">
        <w:rPr>
          <w:rFonts w:ascii="Times New Roman" w:hAnsi="Times New Roman"/>
          <w:color w:val="000000"/>
          <w:sz w:val="24"/>
          <w:szCs w:val="24"/>
          <w:lang w:val="en-GB"/>
        </w:rPr>
        <w:t xml:space="preserve"> concept-driven constructive terminology incorporates the meaning of each quantity and </w:t>
      </w:r>
      <w:r w:rsidR="00A87A54">
        <w:rPr>
          <w:rFonts w:ascii="Times New Roman" w:hAnsi="Times New Roman"/>
          <w:color w:val="000000"/>
          <w:sz w:val="24"/>
          <w:szCs w:val="24"/>
          <w:lang w:val="en-GB"/>
        </w:rPr>
        <w:t>align</w:t>
      </w:r>
      <w:r w:rsidR="0033540D">
        <w:rPr>
          <w:rFonts w:ascii="Times New Roman" w:hAnsi="Times New Roman"/>
          <w:color w:val="000000"/>
          <w:sz w:val="24"/>
          <w:szCs w:val="24"/>
          <w:lang w:val="en-GB"/>
        </w:rPr>
        <w:t>s</w:t>
      </w:r>
      <w:r w:rsidR="00A87A54">
        <w:rPr>
          <w:rFonts w:ascii="Times New Roman" w:hAnsi="Times New Roman"/>
          <w:color w:val="000000"/>
          <w:sz w:val="24"/>
          <w:szCs w:val="24"/>
          <w:lang w:val="en-GB"/>
        </w:rPr>
        <w:t xml:space="preserve"> </w:t>
      </w:r>
      <w:r w:rsidR="00922D85">
        <w:rPr>
          <w:rFonts w:ascii="Times New Roman" w:hAnsi="Times New Roman"/>
          <w:color w:val="000000"/>
          <w:sz w:val="24"/>
          <w:szCs w:val="24"/>
          <w:lang w:val="en-GB"/>
        </w:rPr>
        <w:t xml:space="preserve">concepts and symbols to </w:t>
      </w:r>
      <w:r w:rsidR="00A87A54">
        <w:rPr>
          <w:rFonts w:ascii="Times New Roman" w:hAnsi="Times New Roman"/>
          <w:color w:val="000000"/>
          <w:sz w:val="24"/>
          <w:szCs w:val="24"/>
          <w:lang w:val="en-GB"/>
        </w:rPr>
        <w:t>t</w:t>
      </w:r>
      <w:r w:rsidR="00B53BA3">
        <w:rPr>
          <w:rFonts w:ascii="Times New Roman" w:hAnsi="Times New Roman"/>
          <w:color w:val="000000"/>
          <w:sz w:val="24"/>
          <w:szCs w:val="24"/>
          <w:lang w:val="en-GB"/>
        </w:rPr>
        <w:t xml:space="preserve">he </w:t>
      </w:r>
      <w:r w:rsidR="00D75DA6">
        <w:rPr>
          <w:rFonts w:ascii="Times New Roman" w:hAnsi="Times New Roman"/>
          <w:color w:val="000000"/>
          <w:sz w:val="24"/>
          <w:szCs w:val="24"/>
          <w:lang w:val="en-GB"/>
        </w:rPr>
        <w:t xml:space="preserve">nomenclature </w:t>
      </w:r>
      <w:r w:rsidR="00021A1D">
        <w:rPr>
          <w:rFonts w:ascii="Times New Roman" w:hAnsi="Times New Roman"/>
          <w:color w:val="000000"/>
          <w:sz w:val="24"/>
          <w:szCs w:val="24"/>
          <w:lang w:val="en-GB"/>
        </w:rPr>
        <w:t>of classical</w:t>
      </w:r>
      <w:r w:rsidR="00D75DA6">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bioenergetics</w:t>
      </w:r>
      <w:r w:rsidR="008832F5">
        <w:rPr>
          <w:rFonts w:ascii="Times New Roman" w:hAnsi="Times New Roman"/>
          <w:color w:val="000000"/>
          <w:sz w:val="24"/>
          <w:szCs w:val="24"/>
          <w:lang w:val="en-GB"/>
        </w:rPr>
        <w:t xml:space="preserve">. </w:t>
      </w:r>
      <w:bookmarkStart w:id="16" w:name="_Hlk505863020"/>
      <w:bookmarkEnd w:id="7"/>
      <w:r w:rsidR="005853E7">
        <w:rPr>
          <w:rFonts w:ascii="Times New Roman" w:hAnsi="Times New Roman"/>
          <w:color w:val="000000"/>
          <w:sz w:val="24"/>
          <w:szCs w:val="24"/>
          <w:lang w:val="en-GB"/>
        </w:rPr>
        <w:t>I</w:t>
      </w:r>
      <w:r w:rsidR="007D3C0E" w:rsidRPr="00261A67">
        <w:rPr>
          <w:rFonts w:ascii="Times New Roman" w:hAnsi="Times New Roman"/>
          <w:color w:val="000000"/>
          <w:sz w:val="24"/>
          <w:szCs w:val="24"/>
          <w:lang w:val="en-GB"/>
        </w:rPr>
        <w:t>n t</w:t>
      </w:r>
      <w:r w:rsidR="00EC2BA4">
        <w:rPr>
          <w:rFonts w:ascii="Times New Roman" w:hAnsi="Times New Roman"/>
          <w:color w:val="000000"/>
          <w:sz w:val="24"/>
          <w:szCs w:val="24"/>
          <w:lang w:val="en-GB"/>
        </w:rPr>
        <w:t xml:space="preserve">he frame of COST Action </w:t>
      </w:r>
      <w:r w:rsidR="007D3C0E" w:rsidRPr="00261A67">
        <w:rPr>
          <w:rFonts w:ascii="Times New Roman" w:hAnsi="Times New Roman"/>
          <w:color w:val="000000"/>
          <w:sz w:val="24"/>
          <w:szCs w:val="24"/>
          <w:lang w:val="en-GB"/>
        </w:rPr>
        <w:t>MitoEAGLE</w:t>
      </w:r>
      <w:r w:rsidR="005853E7">
        <w:rPr>
          <w:rFonts w:ascii="Times New Roman" w:hAnsi="Times New Roman"/>
          <w:color w:val="000000"/>
          <w:sz w:val="24"/>
          <w:szCs w:val="24"/>
          <w:lang w:val="en-GB"/>
        </w:rPr>
        <w:t xml:space="preserve"> open to </w:t>
      </w:r>
      <w:r w:rsidR="009A0002">
        <w:rPr>
          <w:rFonts w:ascii="Times New Roman" w:hAnsi="Times New Roman"/>
          <w:color w:val="000000"/>
          <w:sz w:val="24"/>
          <w:szCs w:val="24"/>
          <w:lang w:val="en-GB"/>
        </w:rPr>
        <w:t xml:space="preserve">global </w:t>
      </w:r>
      <w:r w:rsidR="005853E7">
        <w:rPr>
          <w:rFonts w:ascii="Times New Roman" w:hAnsi="Times New Roman"/>
          <w:color w:val="000000"/>
          <w:sz w:val="24"/>
          <w:szCs w:val="24"/>
          <w:lang w:val="en-GB"/>
        </w:rPr>
        <w:t xml:space="preserve">bottom-up </w:t>
      </w:r>
      <w:r w:rsidR="009A0002">
        <w:rPr>
          <w:rFonts w:ascii="Times New Roman" w:hAnsi="Times New Roman"/>
          <w:color w:val="000000"/>
          <w:sz w:val="24"/>
          <w:szCs w:val="24"/>
          <w:lang w:val="en-GB"/>
        </w:rPr>
        <w:t>input</w:t>
      </w:r>
      <w:ins w:id="17" w:author="Sameh" w:date="2018-03-21T08:53:00Z">
        <w:r w:rsidR="00696B35">
          <w:rPr>
            <w:rFonts w:ascii="Times New Roman" w:hAnsi="Times New Roman"/>
            <w:color w:val="000000"/>
            <w:sz w:val="24"/>
            <w:szCs w:val="24"/>
            <w:lang w:val="en-GB"/>
          </w:rPr>
          <w:t>s</w:t>
        </w:r>
      </w:ins>
      <w:r w:rsidR="007D3C0E">
        <w:rPr>
          <w:rFonts w:ascii="Times New Roman" w:hAnsi="Times New Roman"/>
          <w:color w:val="000000"/>
          <w:sz w:val="24"/>
          <w:szCs w:val="24"/>
          <w:lang w:val="en-GB"/>
        </w:rPr>
        <w:t xml:space="preserve">, we endeavour to </w:t>
      </w:r>
      <w:r w:rsidR="007D3C0E" w:rsidRPr="00D3169B">
        <w:rPr>
          <w:rFonts w:ascii="Times New Roman" w:hAnsi="Times New Roman"/>
          <w:color w:val="000000"/>
          <w:sz w:val="24"/>
          <w:szCs w:val="24"/>
          <w:lang w:val="en-GB"/>
        </w:rPr>
        <w:t>provide a balanced view on mitochondrial respiratory control and a critical discussion on reporting data of mitochondrial respiration in terms of metabolic flows and fluxes.</w:t>
      </w:r>
      <w:bookmarkEnd w:id="16"/>
      <w:r w:rsidR="00A47A44">
        <w:rPr>
          <w:rFonts w:ascii="Times New Roman" w:hAnsi="Times New Roman"/>
          <w:color w:val="000000"/>
          <w:sz w:val="24"/>
          <w:szCs w:val="24"/>
          <w:lang w:val="en-GB"/>
        </w:rPr>
        <w:t xml:space="preserve"> </w:t>
      </w:r>
      <w:bookmarkStart w:id="18" w:name="_Hlk505863179"/>
      <w:r w:rsidR="00A47A44">
        <w:rPr>
          <w:rFonts w:ascii="Times New Roman" w:hAnsi="Times New Roman"/>
          <w:color w:val="000000"/>
          <w:sz w:val="24"/>
          <w:szCs w:val="24"/>
          <w:lang w:val="en-GB"/>
        </w:rPr>
        <w:t>Uniform standards for evaluation of respiratory states and rates will ultimately support the d</w:t>
      </w:r>
      <w:r w:rsidR="00A47A44" w:rsidRPr="00791299">
        <w:rPr>
          <w:rFonts w:ascii="Times New Roman" w:hAnsi="Times New Roman"/>
          <w:color w:val="000000"/>
          <w:sz w:val="24"/>
          <w:szCs w:val="24"/>
          <w:lang w:val="en-GB"/>
        </w:rPr>
        <w:t>evelopment of database</w:t>
      </w:r>
      <w:r w:rsidR="00A47A44">
        <w:rPr>
          <w:rFonts w:ascii="Times New Roman" w:hAnsi="Times New Roman"/>
          <w:color w:val="000000"/>
          <w:sz w:val="24"/>
          <w:szCs w:val="24"/>
          <w:lang w:val="en-GB"/>
        </w:rPr>
        <w:t>s of mitochondrial respiratory function in species, tissues, and cells</w:t>
      </w:r>
      <w:r w:rsidR="00A47A44" w:rsidRPr="00791299">
        <w:rPr>
          <w:rFonts w:ascii="Times New Roman" w:hAnsi="Times New Roman"/>
          <w:color w:val="000000"/>
          <w:sz w:val="24"/>
          <w:szCs w:val="24"/>
          <w:lang w:val="en-GB"/>
        </w:rPr>
        <w:t>.</w:t>
      </w:r>
      <w:bookmarkEnd w:id="18"/>
      <w:ins w:id="19" w:author="Sameh" w:date="2018-03-21T08:54:00Z">
        <w:r w:rsidR="00696B35" w:rsidRPr="00696B35">
          <w:rPr>
            <w:rFonts w:ascii="Times New Roman" w:hAnsi="Times New Roman"/>
            <w:color w:val="000000"/>
            <w:sz w:val="24"/>
            <w:szCs w:val="24"/>
            <w:lang w:val="en-GB"/>
          </w:rPr>
          <w:t xml:space="preserve"> </w:t>
        </w:r>
        <w:r w:rsidR="00696B35">
          <w:rPr>
            <w:rFonts w:ascii="Times New Roman" w:hAnsi="Times New Roman"/>
            <w:color w:val="000000"/>
            <w:sz w:val="24"/>
            <w:szCs w:val="24"/>
            <w:lang w:val="en-GB"/>
          </w:rPr>
          <w:t>Clarity of concept</w:t>
        </w:r>
        <w:r w:rsidR="00696B35" w:rsidRPr="00082DAB">
          <w:rPr>
            <w:rFonts w:ascii="Times New Roman" w:hAnsi="Times New Roman"/>
            <w:color w:val="000000"/>
            <w:sz w:val="24"/>
            <w:szCs w:val="24"/>
            <w:lang w:val="en-GB"/>
          </w:rPr>
          <w:t xml:space="preserve"> and consistency of nomenclature </w:t>
        </w:r>
        <w:r w:rsidR="00696B35">
          <w:rPr>
            <w:rFonts w:ascii="Times New Roman" w:hAnsi="Times New Roman"/>
            <w:color w:val="000000"/>
            <w:sz w:val="24"/>
            <w:szCs w:val="24"/>
            <w:lang w:val="en-GB"/>
          </w:rPr>
          <w:t>facilitate</w:t>
        </w:r>
        <w:r w:rsidR="00696B35" w:rsidRPr="00082DAB">
          <w:rPr>
            <w:rFonts w:ascii="Times New Roman" w:hAnsi="Times New Roman"/>
            <w:color w:val="000000"/>
            <w:sz w:val="24"/>
            <w:szCs w:val="24"/>
            <w:lang w:val="en-GB"/>
          </w:rPr>
          <w:t xml:space="preserve"> </w:t>
        </w:r>
        <w:r w:rsidR="00696B35">
          <w:rPr>
            <w:rFonts w:ascii="Times New Roman" w:hAnsi="Times New Roman"/>
            <w:color w:val="000000"/>
            <w:sz w:val="24"/>
            <w:szCs w:val="24"/>
            <w:lang w:val="en-GB"/>
          </w:rPr>
          <w:t xml:space="preserve">effective </w:t>
        </w:r>
        <w:r w:rsidR="00696B35" w:rsidRPr="00082DAB">
          <w:rPr>
            <w:rFonts w:ascii="Times New Roman" w:hAnsi="Times New Roman"/>
            <w:color w:val="000000"/>
            <w:sz w:val="24"/>
            <w:szCs w:val="24"/>
            <w:lang w:val="en-GB"/>
          </w:rPr>
          <w:t>trans</w:t>
        </w:r>
        <w:r w:rsidR="00696B35">
          <w:rPr>
            <w:rFonts w:ascii="Times New Roman" w:hAnsi="Times New Roman"/>
            <w:color w:val="000000"/>
            <w:sz w:val="24"/>
            <w:szCs w:val="24"/>
            <w:lang w:val="en-GB"/>
          </w:rPr>
          <w:t>disciplinary</w:t>
        </w:r>
        <w:r w:rsidR="00696B35" w:rsidRPr="00082DAB">
          <w:rPr>
            <w:rFonts w:ascii="Times New Roman" w:hAnsi="Times New Roman"/>
            <w:color w:val="000000"/>
            <w:sz w:val="24"/>
            <w:szCs w:val="24"/>
            <w:lang w:val="en-GB"/>
          </w:rPr>
          <w:t xml:space="preserve"> communication</w:t>
        </w:r>
        <w:r w:rsidR="00696B35">
          <w:rPr>
            <w:rFonts w:ascii="Times New Roman" w:hAnsi="Times New Roman"/>
            <w:color w:val="000000"/>
            <w:sz w:val="24"/>
            <w:szCs w:val="24"/>
            <w:lang w:val="en-GB"/>
          </w:rPr>
          <w:t xml:space="preserve">, education, </w:t>
        </w:r>
        <w:r w:rsidR="00696B35" w:rsidRPr="00082DAB">
          <w:rPr>
            <w:rFonts w:ascii="Times New Roman" w:hAnsi="Times New Roman"/>
            <w:color w:val="000000"/>
            <w:sz w:val="24"/>
            <w:szCs w:val="24"/>
            <w:lang w:val="en-GB"/>
          </w:rPr>
          <w:t>and</w:t>
        </w:r>
        <w:r w:rsidR="00696B35">
          <w:rPr>
            <w:rFonts w:ascii="Times New Roman" w:hAnsi="Times New Roman"/>
            <w:color w:val="000000"/>
            <w:sz w:val="24"/>
            <w:szCs w:val="24"/>
            <w:lang w:val="en-GB"/>
          </w:rPr>
          <w:t xml:space="preserve"> ultimately further discovery.</w:t>
        </w:r>
      </w:ins>
    </w:p>
    <w:p w14:paraId="52503314" w14:textId="77777777" w:rsidR="00F86761" w:rsidRPr="007032D6" w:rsidRDefault="00F86761" w:rsidP="009C0595">
      <w:pPr>
        <w:pStyle w:val="Footer"/>
        <w:tabs>
          <w:tab w:val="clear" w:pos="4536"/>
          <w:tab w:val="clear" w:pos="9072"/>
          <w:tab w:val="left" w:pos="567"/>
        </w:tabs>
        <w:jc w:val="both"/>
        <w:rPr>
          <w:rFonts w:ascii="Times New Roman" w:hAnsi="Times New Roman"/>
          <w:bCs/>
          <w:iCs/>
          <w:color w:val="000000"/>
          <w:sz w:val="24"/>
          <w:szCs w:val="24"/>
          <w:lang w:val="en-US"/>
        </w:rPr>
      </w:pPr>
    </w:p>
    <w:p w14:paraId="69C46772" w14:textId="77777777" w:rsidR="003E5558" w:rsidRDefault="006A6560" w:rsidP="009C0595">
      <w:pPr>
        <w:pStyle w:val="Footer"/>
        <w:tabs>
          <w:tab w:val="clear" w:pos="4536"/>
          <w:tab w:val="clear" w:pos="9072"/>
          <w:tab w:val="left" w:pos="567"/>
        </w:tabs>
        <w:jc w:val="both"/>
        <w:rPr>
          <w:rFonts w:ascii="Times New Roman" w:hAnsi="Times New Roman"/>
          <w:bCs/>
          <w:color w:val="000000"/>
          <w:sz w:val="24"/>
          <w:szCs w:val="24"/>
          <w:lang w:val="en-US"/>
        </w:rPr>
      </w:pPr>
      <w:r>
        <w:rPr>
          <w:rFonts w:ascii="Times New Roman" w:hAnsi="Times New Roman"/>
          <w:bCs/>
          <w:i/>
          <w:iCs/>
          <w:color w:val="000000"/>
          <w:sz w:val="24"/>
          <w:szCs w:val="24"/>
          <w:lang w:val="en-US"/>
        </w:rPr>
        <w:tab/>
      </w:r>
      <w:r w:rsidR="003036B7">
        <w:rPr>
          <w:rFonts w:ascii="Times New Roman" w:hAnsi="Times New Roman"/>
          <w:bCs/>
          <w:i/>
          <w:iCs/>
          <w:color w:val="000000"/>
          <w:sz w:val="24"/>
          <w:szCs w:val="24"/>
          <w:lang w:val="en-US"/>
        </w:rPr>
        <w:t>Keywords</w:t>
      </w:r>
      <w:r w:rsidR="00FF74CE">
        <w:rPr>
          <w:rFonts w:ascii="Times New Roman" w:hAnsi="Times New Roman"/>
          <w:bCs/>
          <w:i/>
          <w:iCs/>
          <w:color w:val="000000"/>
          <w:sz w:val="24"/>
          <w:szCs w:val="24"/>
          <w:lang w:val="en-US"/>
        </w:rPr>
        <w:t xml:space="preserve">: </w:t>
      </w:r>
      <w:r w:rsidR="00FF74CE">
        <w:rPr>
          <w:rFonts w:ascii="Times New Roman" w:hAnsi="Times New Roman"/>
          <w:bCs/>
          <w:color w:val="000000"/>
          <w:sz w:val="24"/>
          <w:szCs w:val="24"/>
          <w:lang w:val="en-US"/>
        </w:rPr>
        <w:t>Mitochondrial respiratory control,</w:t>
      </w:r>
      <w:r w:rsidR="00B63B31">
        <w:rPr>
          <w:rFonts w:ascii="Times New Roman" w:hAnsi="Times New Roman"/>
          <w:bCs/>
          <w:color w:val="000000"/>
          <w:sz w:val="24"/>
          <w:szCs w:val="24"/>
          <w:lang w:val="en-US"/>
        </w:rPr>
        <w:t xml:space="preserve"> </w:t>
      </w:r>
      <w:r w:rsidR="00672E22">
        <w:rPr>
          <w:rFonts w:ascii="Times New Roman" w:hAnsi="Times New Roman"/>
          <w:bCs/>
          <w:color w:val="000000"/>
          <w:sz w:val="24"/>
          <w:szCs w:val="24"/>
          <w:lang w:val="en-US"/>
        </w:rPr>
        <w:t>coupling control</w:t>
      </w:r>
      <w:r w:rsidR="0072563A">
        <w:rPr>
          <w:rFonts w:ascii="Times New Roman" w:hAnsi="Times New Roman"/>
          <w:bCs/>
          <w:color w:val="000000"/>
          <w:sz w:val="24"/>
          <w:szCs w:val="24"/>
          <w:lang w:val="en-US"/>
        </w:rPr>
        <w:t>,</w:t>
      </w:r>
      <w:r w:rsidR="00672E22">
        <w:rPr>
          <w:rFonts w:ascii="Times New Roman" w:hAnsi="Times New Roman"/>
          <w:bCs/>
          <w:color w:val="000000"/>
          <w:sz w:val="24"/>
          <w:szCs w:val="24"/>
          <w:lang w:val="en-US"/>
        </w:rPr>
        <w:t xml:space="preserve"> </w:t>
      </w:r>
      <w:r w:rsidR="0047021B">
        <w:rPr>
          <w:rFonts w:ascii="Times New Roman" w:hAnsi="Times New Roman"/>
          <w:bCs/>
          <w:color w:val="000000"/>
          <w:sz w:val="24"/>
          <w:szCs w:val="24"/>
          <w:lang w:val="en-US"/>
        </w:rPr>
        <w:t xml:space="preserve">mitochondrial preparations, protonmotive force, </w:t>
      </w:r>
      <w:r w:rsidR="00272D63">
        <w:rPr>
          <w:rFonts w:ascii="Times New Roman" w:hAnsi="Times New Roman"/>
          <w:bCs/>
          <w:color w:val="000000"/>
          <w:sz w:val="24"/>
          <w:szCs w:val="24"/>
          <w:lang w:val="en-US"/>
        </w:rPr>
        <w:t xml:space="preserve">uncoupling, </w:t>
      </w:r>
      <w:r w:rsidR="009C5A32">
        <w:rPr>
          <w:rFonts w:ascii="Times New Roman" w:hAnsi="Times New Roman"/>
          <w:bCs/>
          <w:color w:val="000000"/>
          <w:sz w:val="24"/>
          <w:szCs w:val="24"/>
          <w:lang w:val="en-US"/>
        </w:rPr>
        <w:t xml:space="preserve">oxidative phosphorylation, </w:t>
      </w:r>
      <w:r w:rsidR="00351444">
        <w:rPr>
          <w:rFonts w:ascii="Times New Roman" w:hAnsi="Times New Roman"/>
          <w:bCs/>
          <w:color w:val="000000"/>
          <w:sz w:val="24"/>
          <w:szCs w:val="24"/>
          <w:lang w:val="en-US"/>
        </w:rPr>
        <w:t xml:space="preserve">OXPHOS, </w:t>
      </w:r>
      <w:r w:rsidR="009C5A32">
        <w:rPr>
          <w:rFonts w:ascii="Times New Roman" w:hAnsi="Times New Roman"/>
          <w:bCs/>
          <w:color w:val="000000"/>
          <w:sz w:val="24"/>
          <w:szCs w:val="24"/>
          <w:lang w:val="en-US"/>
        </w:rPr>
        <w:t>efficiency</w:t>
      </w:r>
      <w:r w:rsidR="00D21E8D">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w:t>
      </w:r>
      <w:r w:rsidR="009921D1">
        <w:rPr>
          <w:rFonts w:ascii="Times New Roman" w:hAnsi="Times New Roman"/>
          <w:bCs/>
          <w:color w:val="000000"/>
          <w:sz w:val="24"/>
          <w:szCs w:val="24"/>
          <w:lang w:val="en-US"/>
        </w:rPr>
        <w:t>electron transfer</w:t>
      </w:r>
      <w:r w:rsidR="00672E22">
        <w:rPr>
          <w:rFonts w:ascii="Times New Roman" w:hAnsi="Times New Roman"/>
          <w:bCs/>
          <w:color w:val="000000"/>
          <w:sz w:val="24"/>
          <w:szCs w:val="24"/>
          <w:lang w:val="en-US"/>
        </w:rPr>
        <w:t xml:space="preserve">, </w:t>
      </w:r>
      <w:r w:rsidR="009921D1">
        <w:rPr>
          <w:rFonts w:ascii="Times New Roman" w:hAnsi="Times New Roman"/>
          <w:bCs/>
          <w:color w:val="000000"/>
          <w:sz w:val="24"/>
          <w:szCs w:val="24"/>
          <w:lang w:val="en-US"/>
        </w:rPr>
        <w:t>ET</w:t>
      </w:r>
      <w:r w:rsidR="00D8431E">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w:t>
      </w:r>
      <w:r w:rsidR="00672E22">
        <w:rPr>
          <w:rFonts w:ascii="Times New Roman" w:hAnsi="Times New Roman"/>
          <w:bCs/>
          <w:color w:val="000000"/>
          <w:sz w:val="24"/>
          <w:szCs w:val="24"/>
          <w:lang w:val="en-US"/>
        </w:rPr>
        <w:t>proton leak</w:t>
      </w:r>
      <w:r w:rsidR="00021A1D">
        <w:rPr>
          <w:rFonts w:ascii="Times New Roman" w:hAnsi="Times New Roman"/>
          <w:bCs/>
          <w:color w:val="000000"/>
          <w:sz w:val="24"/>
          <w:szCs w:val="24"/>
          <w:lang w:val="en-US"/>
        </w:rPr>
        <w:t>, LEAK</w:t>
      </w:r>
      <w:r w:rsidR="00D21E8D">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residual oxygen consumption, ROX</w:t>
      </w:r>
      <w:r w:rsidR="00D21E8D">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State 2, State 3, State 4</w:t>
      </w:r>
      <w:r w:rsidR="00D21E8D">
        <w:rPr>
          <w:rFonts w:ascii="Times New Roman" w:hAnsi="Times New Roman"/>
          <w:bCs/>
          <w:color w:val="000000"/>
          <w:sz w:val="24"/>
          <w:szCs w:val="24"/>
          <w:lang w:val="en-US"/>
        </w:rPr>
        <w:t>,</w:t>
      </w:r>
      <w:r w:rsidR="007E1372">
        <w:rPr>
          <w:rFonts w:ascii="Times New Roman" w:hAnsi="Times New Roman"/>
          <w:bCs/>
          <w:color w:val="000000"/>
          <w:sz w:val="24"/>
          <w:szCs w:val="24"/>
          <w:lang w:val="en-US"/>
        </w:rPr>
        <w:t xml:space="preserve"> normalization</w:t>
      </w:r>
      <w:r w:rsidR="00D21E8D">
        <w:rPr>
          <w:rFonts w:ascii="Times New Roman" w:hAnsi="Times New Roman"/>
          <w:bCs/>
          <w:color w:val="000000"/>
          <w:sz w:val="24"/>
          <w:szCs w:val="24"/>
          <w:lang w:val="en-US"/>
        </w:rPr>
        <w:t>,</w:t>
      </w:r>
      <w:r w:rsidR="007E1372">
        <w:rPr>
          <w:rFonts w:ascii="Times New Roman" w:hAnsi="Times New Roman"/>
          <w:bCs/>
          <w:color w:val="000000"/>
          <w:sz w:val="24"/>
          <w:szCs w:val="24"/>
          <w:lang w:val="en-US"/>
        </w:rPr>
        <w:t xml:space="preserve"> flow</w:t>
      </w:r>
      <w:r w:rsidR="00D21E8D">
        <w:rPr>
          <w:rFonts w:ascii="Times New Roman" w:hAnsi="Times New Roman"/>
          <w:bCs/>
          <w:color w:val="000000"/>
          <w:sz w:val="24"/>
          <w:szCs w:val="24"/>
          <w:lang w:val="en-US"/>
        </w:rPr>
        <w:t>,</w:t>
      </w:r>
      <w:r w:rsidR="007E1372">
        <w:rPr>
          <w:rFonts w:ascii="Times New Roman" w:hAnsi="Times New Roman"/>
          <w:bCs/>
          <w:color w:val="000000"/>
          <w:sz w:val="24"/>
          <w:szCs w:val="24"/>
          <w:lang w:val="en-US"/>
        </w:rPr>
        <w:t xml:space="preserve"> flux</w:t>
      </w:r>
      <w:r w:rsidR="00575465">
        <w:rPr>
          <w:rFonts w:ascii="Times New Roman" w:hAnsi="Times New Roman"/>
          <w:bCs/>
          <w:color w:val="000000"/>
          <w:sz w:val="24"/>
          <w:szCs w:val="24"/>
          <w:lang w:val="en-US"/>
        </w:rPr>
        <w:t xml:space="preserve">,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p>
    <w:p w14:paraId="2EC170CF" w14:textId="77777777" w:rsidR="00913995" w:rsidRPr="00F83091" w:rsidRDefault="00913995" w:rsidP="0080157D">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bookmarkStart w:id="20" w:name="_Hlk505360356"/>
    </w:p>
    <w:p w14:paraId="4E117A5C" w14:textId="77777777" w:rsidR="0080157D" w:rsidRDefault="0080157D">
      <w:pPr>
        <w:rPr>
          <w:rFonts w:ascii="Times New Roman" w:hAnsi="Times New Roman"/>
          <w:b/>
          <w:color w:val="000000"/>
          <w:sz w:val="24"/>
          <w:szCs w:val="24"/>
          <w:lang w:val="en-US"/>
        </w:rPr>
      </w:pPr>
      <w:r w:rsidRPr="0080157D">
        <w:rPr>
          <w:rFonts w:ascii="Times New Roman" w:hAnsi="Times New Roman"/>
          <w:b/>
          <w:bCs/>
          <w:color w:val="2856BA"/>
          <w:sz w:val="24"/>
          <w:szCs w:val="24"/>
          <w:lang w:val="en-US"/>
        </w:rPr>
        <w:t>Executive summary</w:t>
      </w:r>
    </w:p>
    <w:bookmarkEnd w:id="20"/>
    <w:p w14:paraId="0F8FE800" w14:textId="77777777" w:rsidR="0080157D" w:rsidRDefault="0080157D">
      <w:pPr>
        <w:rPr>
          <w:rFonts w:ascii="Times New Roman" w:hAnsi="Times New Roman"/>
          <w:color w:val="2856BA"/>
          <w:sz w:val="24"/>
          <w:szCs w:val="24"/>
          <w:lang w:val="en-GB"/>
        </w:rPr>
      </w:pPr>
    </w:p>
    <w:p w14:paraId="1EC413E8" w14:textId="77777777" w:rsidR="00074EE7" w:rsidRPr="00074EE7" w:rsidRDefault="00074EE7" w:rsidP="00074EE7">
      <w:pPr>
        <w:numPr>
          <w:ilvl w:val="0"/>
          <w:numId w:val="8"/>
        </w:numPr>
        <w:tabs>
          <w:tab w:val="clear" w:pos="720"/>
          <w:tab w:val="num" w:pos="709"/>
        </w:tabs>
        <w:ind w:left="1134" w:hanging="850"/>
        <w:jc w:val="both"/>
        <w:rPr>
          <w:rFonts w:ascii="Times New Roman" w:hAnsi="Times New Roman"/>
          <w:color w:val="2856BA"/>
          <w:sz w:val="24"/>
          <w:szCs w:val="24"/>
          <w:lang w:val="en-US"/>
        </w:rPr>
      </w:pPr>
      <w:r w:rsidRPr="00074EE7">
        <w:rPr>
          <w:rFonts w:ascii="Times New Roman" w:hAnsi="Times New Roman"/>
          <w:color w:val="2856BA"/>
          <w:sz w:val="24"/>
          <w:szCs w:val="24"/>
          <w:lang w:val="en-US"/>
        </w:rPr>
        <w:t xml:space="preserve">In view of </w:t>
      </w:r>
      <w:r w:rsidR="00315132">
        <w:rPr>
          <w:rFonts w:ascii="Times New Roman" w:hAnsi="Times New Roman"/>
          <w:color w:val="2856BA"/>
          <w:sz w:val="24"/>
          <w:szCs w:val="24"/>
          <w:lang w:val="en-US"/>
        </w:rPr>
        <w:t xml:space="preserve">the </w:t>
      </w:r>
      <w:r w:rsidRPr="00074EE7">
        <w:rPr>
          <w:rFonts w:ascii="Times New Roman" w:hAnsi="Times New Roman"/>
          <w:color w:val="2856BA"/>
          <w:sz w:val="24"/>
          <w:szCs w:val="24"/>
          <w:lang w:val="en-US"/>
        </w:rPr>
        <w:t xml:space="preserve">broad implications </w:t>
      </w:r>
      <w:r w:rsidR="00315132">
        <w:rPr>
          <w:rFonts w:ascii="Times New Roman" w:hAnsi="Times New Roman"/>
          <w:color w:val="2856BA"/>
          <w:sz w:val="24"/>
          <w:szCs w:val="24"/>
          <w:lang w:val="en-US"/>
        </w:rPr>
        <w:t>for</w:t>
      </w:r>
      <w:r w:rsidRPr="00074EE7">
        <w:rPr>
          <w:rFonts w:ascii="Times New Roman" w:hAnsi="Times New Roman"/>
          <w:color w:val="2856BA"/>
          <w:sz w:val="24"/>
          <w:szCs w:val="24"/>
          <w:lang w:val="en-US"/>
        </w:rPr>
        <w:t xml:space="preserve"> health care, mitochondrial researchers face an increasing responsibility to disseminate their fundamental knowledge and novel discoveries to a wide range of stakeholders and scientists beyond the group of specialists. This requires implementation of a commonly accepted terminology within the discipline and standardization in the translational context. Authors, reviewers, journal editors, and lecturers are challenged to collaborate with the aim to harmonize the nomenclature in the growing field of mitochondrial physiology and bioenergetics.</w:t>
      </w:r>
    </w:p>
    <w:p w14:paraId="633C5ED5" w14:textId="77777777" w:rsidR="008808BD" w:rsidRDefault="00074EE7" w:rsidP="008808BD">
      <w:pPr>
        <w:numPr>
          <w:ilvl w:val="0"/>
          <w:numId w:val="8"/>
        </w:numPr>
        <w:ind w:left="1134" w:hanging="850"/>
        <w:jc w:val="both"/>
        <w:rPr>
          <w:rFonts w:ascii="Times New Roman" w:hAnsi="Times New Roman"/>
          <w:color w:val="2856BA"/>
          <w:sz w:val="24"/>
          <w:szCs w:val="24"/>
          <w:lang w:val="en-US"/>
        </w:rPr>
      </w:pPr>
      <w:r w:rsidRPr="00074EE7">
        <w:rPr>
          <w:rFonts w:ascii="Times New Roman" w:hAnsi="Times New Roman"/>
          <w:color w:val="2856BA"/>
          <w:sz w:val="24"/>
          <w:szCs w:val="24"/>
          <w:lang w:val="en-US"/>
        </w:rPr>
        <w:t xml:space="preserve">Aerobic </w:t>
      </w:r>
      <w:r w:rsidR="005D41DA">
        <w:rPr>
          <w:rFonts w:ascii="Times New Roman" w:hAnsi="Times New Roman"/>
          <w:color w:val="2856BA"/>
          <w:sz w:val="24"/>
          <w:szCs w:val="24"/>
          <w:lang w:val="en-US"/>
        </w:rPr>
        <w:t>respiration</w:t>
      </w:r>
      <w:r w:rsidRPr="00074EE7">
        <w:rPr>
          <w:rFonts w:ascii="Times New Roman" w:hAnsi="Times New Roman"/>
          <w:color w:val="2856BA"/>
          <w:sz w:val="24"/>
          <w:szCs w:val="24"/>
          <w:lang w:val="en-US"/>
        </w:rPr>
        <w:t xml:space="preserve"> depends on the coupling of phosphorylation </w:t>
      </w:r>
      <w:r w:rsidR="004042AF">
        <w:rPr>
          <w:rFonts w:ascii="Times New Roman" w:hAnsi="Times New Roman"/>
          <w:color w:val="2856BA"/>
          <w:sz w:val="24"/>
          <w:szCs w:val="24"/>
          <w:lang w:val="en-US"/>
        </w:rPr>
        <w:t>(</w:t>
      </w:r>
      <w:r w:rsidR="004042AF" w:rsidRPr="00074EE7">
        <w:rPr>
          <w:rFonts w:ascii="Times New Roman" w:hAnsi="Times New Roman"/>
          <w:color w:val="2856BA"/>
          <w:sz w:val="24"/>
          <w:szCs w:val="24"/>
          <w:lang w:val="en-US"/>
        </w:rPr>
        <w:t>ADP → ATP</w:t>
      </w:r>
      <w:r w:rsidR="004042AF">
        <w:rPr>
          <w:rFonts w:ascii="Times New Roman" w:hAnsi="Times New Roman"/>
          <w:color w:val="2856BA"/>
          <w:sz w:val="24"/>
          <w:szCs w:val="24"/>
          <w:lang w:val="en-US"/>
        </w:rPr>
        <w:t xml:space="preserve">) </w:t>
      </w:r>
      <w:r w:rsidRPr="00074EE7">
        <w:rPr>
          <w:rFonts w:ascii="Times New Roman" w:hAnsi="Times New Roman"/>
          <w:color w:val="2856BA"/>
          <w:sz w:val="24"/>
          <w:szCs w:val="24"/>
          <w:lang w:val="en-US"/>
        </w:rPr>
        <w:t xml:space="preserve">to </w:t>
      </w:r>
      <w:r w:rsidR="004042AF">
        <w:rPr>
          <w:rFonts w:ascii="Times New Roman" w:hAnsi="Times New Roman"/>
          <w:color w:val="2856BA"/>
          <w:sz w:val="24"/>
          <w:szCs w:val="24"/>
          <w:lang w:val="en-US"/>
        </w:rPr>
        <w:t>O</w:t>
      </w:r>
      <w:r w:rsidR="004042AF" w:rsidRPr="004042AF">
        <w:rPr>
          <w:rFonts w:ascii="Times New Roman" w:hAnsi="Times New Roman"/>
          <w:color w:val="2856BA"/>
          <w:sz w:val="24"/>
          <w:szCs w:val="24"/>
          <w:vertAlign w:val="subscript"/>
          <w:lang w:val="en-US"/>
        </w:rPr>
        <w:t>2</w:t>
      </w:r>
      <w:r w:rsidRPr="00074EE7">
        <w:rPr>
          <w:rFonts w:ascii="Times New Roman" w:hAnsi="Times New Roman"/>
          <w:color w:val="2856BA"/>
          <w:sz w:val="24"/>
          <w:szCs w:val="24"/>
          <w:lang w:val="en-US"/>
        </w:rPr>
        <w:t xml:space="preserve"> </w:t>
      </w:r>
      <w:r w:rsidR="004042AF">
        <w:rPr>
          <w:rFonts w:ascii="Times New Roman" w:hAnsi="Times New Roman"/>
          <w:color w:val="2856BA"/>
          <w:sz w:val="24"/>
          <w:szCs w:val="24"/>
          <w:lang w:val="en-US"/>
        </w:rPr>
        <w:t>flux</w:t>
      </w:r>
      <w:r w:rsidRPr="00074EE7">
        <w:rPr>
          <w:rFonts w:ascii="Times New Roman" w:hAnsi="Times New Roman"/>
          <w:color w:val="2856BA"/>
          <w:sz w:val="24"/>
          <w:szCs w:val="24"/>
          <w:lang w:val="en-US"/>
        </w:rPr>
        <w:t xml:space="preserve"> in catabolic reactions. </w:t>
      </w:r>
      <w:r w:rsidR="005D41DA">
        <w:rPr>
          <w:rFonts w:ascii="Times New Roman" w:hAnsi="Times New Roman"/>
          <w:color w:val="2856BA"/>
          <w:sz w:val="24"/>
          <w:szCs w:val="24"/>
          <w:lang w:val="en-US"/>
        </w:rPr>
        <w:t>C</w:t>
      </w:r>
      <w:r w:rsidRPr="00074EE7">
        <w:rPr>
          <w:rFonts w:ascii="Times New Roman" w:hAnsi="Times New Roman"/>
          <w:color w:val="2856BA"/>
          <w:sz w:val="24"/>
          <w:szCs w:val="24"/>
          <w:lang w:val="en-US"/>
        </w:rPr>
        <w:t xml:space="preserve">oupling </w:t>
      </w:r>
      <w:r w:rsidR="005D41DA">
        <w:rPr>
          <w:rFonts w:ascii="Times New Roman" w:hAnsi="Times New Roman"/>
          <w:color w:val="2856BA"/>
          <w:sz w:val="24"/>
          <w:szCs w:val="24"/>
          <w:lang w:val="en-US"/>
        </w:rPr>
        <w:t xml:space="preserve">in </w:t>
      </w:r>
      <w:r w:rsidR="005D41DA" w:rsidRPr="00074EE7">
        <w:rPr>
          <w:rFonts w:ascii="Times New Roman" w:hAnsi="Times New Roman"/>
          <w:color w:val="2856BA"/>
          <w:sz w:val="24"/>
          <w:szCs w:val="24"/>
          <w:lang w:val="en-US"/>
        </w:rPr>
        <w:t>oxidative phosphorylation</w:t>
      </w:r>
      <w:r w:rsidR="005D41DA">
        <w:rPr>
          <w:rFonts w:ascii="Times New Roman" w:hAnsi="Times New Roman"/>
          <w:color w:val="2856BA"/>
          <w:sz w:val="24"/>
          <w:szCs w:val="24"/>
          <w:lang w:val="en-US"/>
        </w:rPr>
        <w:t xml:space="preserve"> </w:t>
      </w:r>
      <w:r w:rsidRPr="00074EE7">
        <w:rPr>
          <w:rFonts w:ascii="Times New Roman" w:hAnsi="Times New Roman"/>
          <w:color w:val="2856BA"/>
          <w:sz w:val="24"/>
          <w:szCs w:val="24"/>
          <w:lang w:val="en-US"/>
        </w:rPr>
        <w:t xml:space="preserve">is mediated by translocation of protons </w:t>
      </w:r>
      <w:r w:rsidR="005D41DA" w:rsidRPr="00074EE7">
        <w:rPr>
          <w:rFonts w:ascii="Times New Roman" w:hAnsi="Times New Roman"/>
          <w:color w:val="2856BA"/>
          <w:sz w:val="24"/>
          <w:szCs w:val="24"/>
          <w:lang w:val="en-US"/>
        </w:rPr>
        <w:t xml:space="preserve">across the inner mitochondrial membrane </w:t>
      </w:r>
      <w:r w:rsidRPr="00074EE7">
        <w:rPr>
          <w:rFonts w:ascii="Times New Roman" w:hAnsi="Times New Roman"/>
          <w:color w:val="2856BA"/>
          <w:sz w:val="24"/>
          <w:szCs w:val="24"/>
          <w:lang w:val="en-US"/>
        </w:rPr>
        <w:t>through proton pumps generating or utilizing the protonmotive force</w:t>
      </w:r>
      <w:ins w:id="21" w:author="Sameh" w:date="2018-03-21T08:57:00Z">
        <w:r w:rsidR="00381D6F">
          <w:rPr>
            <w:rFonts w:ascii="Times New Roman" w:hAnsi="Times New Roman"/>
            <w:color w:val="2856BA"/>
            <w:sz w:val="24"/>
            <w:szCs w:val="24"/>
            <w:lang w:val="en-US"/>
          </w:rPr>
          <w:t xml:space="preserve"> that is</w:t>
        </w:r>
      </w:ins>
      <w:del w:id="22" w:author="Sameh" w:date="2018-03-21T08:57:00Z">
        <w:r w:rsidR="00C75B77" w:rsidDel="00381D6F">
          <w:rPr>
            <w:rFonts w:ascii="Times New Roman" w:hAnsi="Times New Roman"/>
            <w:color w:val="2856BA"/>
            <w:sz w:val="24"/>
            <w:szCs w:val="24"/>
            <w:lang w:val="en-US"/>
          </w:rPr>
          <w:delText>,</w:delText>
        </w:r>
      </w:del>
      <w:r w:rsidR="00C75B77">
        <w:rPr>
          <w:rFonts w:ascii="Times New Roman" w:hAnsi="Times New Roman"/>
          <w:color w:val="2856BA"/>
          <w:sz w:val="24"/>
          <w:szCs w:val="24"/>
          <w:lang w:val="en-US"/>
        </w:rPr>
        <w:t xml:space="preserve"> </w:t>
      </w:r>
      <w:r w:rsidRPr="00074EE7">
        <w:rPr>
          <w:rFonts w:ascii="Times New Roman" w:hAnsi="Times New Roman"/>
          <w:color w:val="2856BA"/>
          <w:sz w:val="24"/>
          <w:szCs w:val="24"/>
          <w:lang w:val="en-US"/>
        </w:rPr>
        <w:t>measured between the mitochondrial matrix and intermembrane compartment. Compartmental</w:t>
      </w:r>
      <w:r w:rsidR="00BF2416">
        <w:rPr>
          <w:rFonts w:ascii="Times New Roman" w:hAnsi="Times New Roman"/>
          <w:color w:val="2856BA"/>
          <w:sz w:val="24"/>
          <w:szCs w:val="24"/>
          <w:lang w:val="en-US"/>
        </w:rPr>
        <w:t xml:space="preserve"> </w:t>
      </w:r>
      <w:r w:rsidRPr="00BF2416">
        <w:rPr>
          <w:rFonts w:ascii="Times New Roman" w:hAnsi="Times New Roman"/>
          <w:color w:val="2856BA"/>
          <w:sz w:val="24"/>
          <w:szCs w:val="24"/>
          <w:lang w:val="en-US"/>
        </w:rPr>
        <w:t xml:space="preserve">coupling distinguishes </w:t>
      </w:r>
      <w:r w:rsidR="00667671" w:rsidRPr="00074EE7">
        <w:rPr>
          <w:rFonts w:ascii="Times New Roman" w:hAnsi="Times New Roman"/>
          <w:color w:val="2856BA"/>
          <w:sz w:val="24"/>
          <w:szCs w:val="24"/>
          <w:lang w:val="en-US"/>
        </w:rPr>
        <w:t>vectorial</w:t>
      </w:r>
      <w:r w:rsidR="00667671">
        <w:rPr>
          <w:rFonts w:ascii="Times New Roman" w:hAnsi="Times New Roman"/>
          <w:color w:val="2856BA"/>
          <w:sz w:val="24"/>
          <w:szCs w:val="24"/>
          <w:lang w:val="en-US"/>
        </w:rPr>
        <w:t xml:space="preserve"> oxidative phosphorylation</w:t>
      </w:r>
      <w:r w:rsidRPr="00BF2416">
        <w:rPr>
          <w:rFonts w:ascii="Times New Roman" w:hAnsi="Times New Roman"/>
          <w:color w:val="2856BA"/>
          <w:sz w:val="24"/>
          <w:szCs w:val="24"/>
          <w:lang w:val="en-US"/>
        </w:rPr>
        <w:t xml:space="preserve"> from </w:t>
      </w:r>
      <w:r w:rsidR="001A790A">
        <w:rPr>
          <w:rFonts w:ascii="Times New Roman" w:hAnsi="Times New Roman"/>
          <w:color w:val="2856BA"/>
          <w:sz w:val="24"/>
          <w:szCs w:val="24"/>
          <w:lang w:val="en-US"/>
        </w:rPr>
        <w:t xml:space="preserve">glycolytic </w:t>
      </w:r>
      <w:r w:rsidRPr="00BF2416">
        <w:rPr>
          <w:rFonts w:ascii="Times New Roman" w:hAnsi="Times New Roman"/>
          <w:color w:val="2856BA"/>
          <w:sz w:val="24"/>
          <w:szCs w:val="24"/>
          <w:lang w:val="en-US"/>
        </w:rPr>
        <w:t>fermentation as the counterpart of cellular core energy metabolism</w:t>
      </w:r>
      <w:r w:rsidR="00E36B63">
        <w:rPr>
          <w:rFonts w:ascii="Times New Roman" w:hAnsi="Times New Roman"/>
          <w:color w:val="2856BA"/>
          <w:sz w:val="24"/>
          <w:szCs w:val="24"/>
          <w:lang w:val="en-US"/>
        </w:rPr>
        <w:t xml:space="preserve"> (</w:t>
      </w:r>
      <w:r w:rsidR="000A3476">
        <w:rPr>
          <w:rFonts w:ascii="Times New Roman" w:hAnsi="Times New Roman"/>
          <w:b/>
          <w:color w:val="000080"/>
          <w:sz w:val="24"/>
          <w:szCs w:val="24"/>
          <w:lang w:val="en-GB"/>
        </w:rPr>
        <w:t>Figure</w:t>
      </w:r>
      <w:r w:rsidR="00E36B63" w:rsidRPr="00272A4D">
        <w:rPr>
          <w:rFonts w:ascii="Times New Roman" w:hAnsi="Times New Roman"/>
          <w:b/>
          <w:color w:val="000080"/>
          <w:sz w:val="24"/>
          <w:szCs w:val="24"/>
          <w:lang w:val="en-GB"/>
        </w:rPr>
        <w:t xml:space="preserve"> 1</w:t>
      </w:r>
      <w:r w:rsidR="00E36B63">
        <w:rPr>
          <w:rFonts w:ascii="Times New Roman" w:hAnsi="Times New Roman"/>
          <w:color w:val="2856BA"/>
          <w:sz w:val="24"/>
          <w:szCs w:val="24"/>
          <w:lang w:val="en-US"/>
        </w:rPr>
        <w:t>)</w:t>
      </w:r>
      <w:r w:rsidRPr="00BF2416">
        <w:rPr>
          <w:rFonts w:ascii="Times New Roman" w:hAnsi="Times New Roman"/>
          <w:color w:val="2856BA"/>
          <w:sz w:val="24"/>
          <w:szCs w:val="24"/>
          <w:lang w:val="en-US"/>
        </w:rPr>
        <w:t>.</w:t>
      </w:r>
    </w:p>
    <w:p w14:paraId="1E0EEA05" w14:textId="77777777" w:rsidR="000945F0" w:rsidRPr="000945F0" w:rsidRDefault="007F4B09" w:rsidP="000945F0">
      <w:pPr>
        <w:numPr>
          <w:ilvl w:val="0"/>
          <w:numId w:val="8"/>
        </w:numPr>
        <w:ind w:left="1134" w:hanging="850"/>
        <w:jc w:val="both"/>
        <w:rPr>
          <w:rFonts w:ascii="Times New Roman" w:hAnsi="Times New Roman"/>
          <w:color w:val="2856BA"/>
          <w:sz w:val="24"/>
          <w:szCs w:val="24"/>
          <w:lang w:val="en-US"/>
        </w:rPr>
      </w:pPr>
      <w:r w:rsidRPr="008808BD">
        <w:rPr>
          <w:rFonts w:ascii="Times New Roman" w:hAnsi="Times New Roman"/>
          <w:color w:val="2856BA"/>
          <w:sz w:val="24"/>
          <w:szCs w:val="24"/>
          <w:lang w:val="en-US"/>
        </w:rPr>
        <w:t xml:space="preserve">To exclude fermentation and other cytosolic interactions from exerting an effect on </w:t>
      </w:r>
      <w:r w:rsidR="001A790A">
        <w:rPr>
          <w:rFonts w:ascii="Times New Roman" w:hAnsi="Times New Roman"/>
          <w:color w:val="2856BA"/>
          <w:sz w:val="24"/>
          <w:szCs w:val="24"/>
          <w:lang w:val="en-US"/>
        </w:rPr>
        <w:t xml:space="preserve">the analysis of </w:t>
      </w:r>
      <w:r w:rsidRPr="008808BD">
        <w:rPr>
          <w:rFonts w:ascii="Times New Roman" w:hAnsi="Times New Roman"/>
          <w:color w:val="2856BA"/>
          <w:sz w:val="24"/>
          <w:szCs w:val="24"/>
          <w:lang w:val="en-US"/>
        </w:rPr>
        <w:t>mitochondrial metabolism, the barrier function of the plasma membrane must be disrupted. Selective removal or permeabilization of the plasma membrane yields mitochondrial preparations—including isolated mitochondria, tissue and cellular preparations—with structural and functional integrity. Then extra-mitochondrial concentrations of fuel substrates, ADP, ATP, inorganic phosphate, and cations including H</w:t>
      </w:r>
      <w:r w:rsidRPr="008808BD">
        <w:rPr>
          <w:rFonts w:ascii="Times New Roman" w:hAnsi="Times New Roman"/>
          <w:color w:val="2856BA"/>
          <w:sz w:val="24"/>
          <w:szCs w:val="24"/>
          <w:vertAlign w:val="superscript"/>
          <w:lang w:val="en-US"/>
        </w:rPr>
        <w:t>+</w:t>
      </w:r>
      <w:r w:rsidRPr="008808BD">
        <w:rPr>
          <w:rFonts w:ascii="Times New Roman" w:hAnsi="Times New Roman"/>
          <w:color w:val="2856BA"/>
          <w:sz w:val="24"/>
          <w:szCs w:val="24"/>
          <w:lang w:val="en-US"/>
        </w:rPr>
        <w:t xml:space="preserve"> can be controlled to determine mitochondrial function under a set of conditions defined as coupling control states. A concept-driven terminology of bioenergetics </w:t>
      </w:r>
      <w:r w:rsidR="00315132" w:rsidRPr="008808BD">
        <w:rPr>
          <w:rFonts w:ascii="Times New Roman" w:hAnsi="Times New Roman"/>
          <w:color w:val="2856BA"/>
          <w:sz w:val="24"/>
          <w:szCs w:val="24"/>
          <w:lang w:val="en-US"/>
        </w:rPr>
        <w:t>explicit</w:t>
      </w:r>
      <w:r w:rsidR="00315132">
        <w:rPr>
          <w:rFonts w:ascii="Times New Roman" w:hAnsi="Times New Roman"/>
          <w:color w:val="2856BA"/>
          <w:sz w:val="24"/>
          <w:szCs w:val="24"/>
          <w:lang w:val="en-US"/>
        </w:rPr>
        <w:t>ly</w:t>
      </w:r>
      <w:r w:rsidR="00315132" w:rsidRPr="008808BD">
        <w:rPr>
          <w:rFonts w:ascii="Times New Roman" w:hAnsi="Times New Roman"/>
          <w:color w:val="2856BA"/>
          <w:sz w:val="24"/>
          <w:szCs w:val="24"/>
          <w:lang w:val="en-US"/>
        </w:rPr>
        <w:t xml:space="preserve"> </w:t>
      </w:r>
      <w:r w:rsidRPr="008808BD">
        <w:rPr>
          <w:rFonts w:ascii="Times New Roman" w:hAnsi="Times New Roman"/>
          <w:color w:val="2856BA"/>
          <w:sz w:val="24"/>
          <w:szCs w:val="24"/>
          <w:lang w:val="en-US"/>
        </w:rPr>
        <w:t xml:space="preserve">incorporates in its terms and symbols information on the nature of respiratory states that makes the technical terms readily recognized and </w:t>
      </w:r>
      <w:r w:rsidR="005607CE">
        <w:rPr>
          <w:rFonts w:ascii="Times New Roman" w:hAnsi="Times New Roman"/>
          <w:color w:val="2856BA"/>
          <w:sz w:val="24"/>
          <w:szCs w:val="24"/>
          <w:lang w:val="en-US"/>
        </w:rPr>
        <w:t xml:space="preserve">more </w:t>
      </w:r>
      <w:r w:rsidRPr="008808BD">
        <w:rPr>
          <w:rFonts w:ascii="Times New Roman" w:hAnsi="Times New Roman"/>
          <w:color w:val="2856BA"/>
          <w:sz w:val="24"/>
          <w:szCs w:val="24"/>
          <w:lang w:val="en-US"/>
        </w:rPr>
        <w:t>easy to understand.</w:t>
      </w:r>
      <w:r w:rsidRPr="008808BD">
        <w:rPr>
          <w:rFonts w:ascii="Times New Roman" w:hAnsi="Times New Roman"/>
          <w:color w:val="000000"/>
          <w:sz w:val="24"/>
          <w:szCs w:val="24"/>
          <w:lang w:val="en-GB"/>
        </w:rPr>
        <w:t xml:space="preserve"> </w:t>
      </w:r>
    </w:p>
    <w:p w14:paraId="3D349716" w14:textId="77777777" w:rsidR="000945F0" w:rsidRPr="00961BCC" w:rsidRDefault="00181DBF" w:rsidP="000945F0">
      <w:pPr>
        <w:jc w:val="both"/>
        <w:rPr>
          <w:rFonts w:ascii="Times New Roman" w:hAnsi="Times New Roman"/>
          <w:b/>
          <w:color w:val="000080"/>
          <w:sz w:val="24"/>
          <w:szCs w:val="24"/>
          <w:lang w:val="en-GB"/>
        </w:rPr>
      </w:pPr>
      <w:commentRangeStart w:id="23"/>
      <w:r>
        <w:rPr>
          <w:rFonts w:ascii="Times New Roman" w:hAnsi="Times New Roman"/>
          <w:b/>
          <w:noProof/>
          <w:color w:val="000080"/>
          <w:sz w:val="24"/>
          <w:szCs w:val="24"/>
          <w:lang w:val="en-US" w:eastAsia="en-US"/>
        </w:rPr>
        <w:lastRenderedPageBreak/>
        <w:drawing>
          <wp:anchor distT="0" distB="0" distL="114300" distR="114300" simplePos="0" relativeHeight="251750912" behindDoc="0" locked="0" layoutInCell="1" allowOverlap="1" wp14:anchorId="22AEC47A" wp14:editId="25B45291">
            <wp:simplePos x="0" y="0"/>
            <wp:positionH relativeFrom="column">
              <wp:posOffset>3108325</wp:posOffset>
            </wp:positionH>
            <wp:positionV relativeFrom="paragraph">
              <wp:posOffset>60178</wp:posOffset>
            </wp:positionV>
            <wp:extent cx="2879725" cy="4035425"/>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pir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4035425"/>
                    </a:xfrm>
                    <a:prstGeom prst="rect">
                      <a:avLst/>
                    </a:prstGeom>
                  </pic:spPr>
                </pic:pic>
              </a:graphicData>
            </a:graphic>
            <wp14:sizeRelH relativeFrom="page">
              <wp14:pctWidth>0</wp14:pctWidth>
            </wp14:sizeRelH>
            <wp14:sizeRelV relativeFrom="page">
              <wp14:pctHeight>0</wp14:pctHeight>
            </wp14:sizeRelV>
          </wp:anchor>
        </w:drawing>
      </w:r>
      <w:commentRangeEnd w:id="23"/>
      <w:r w:rsidR="00253F8E">
        <w:rPr>
          <w:rStyle w:val="CommentReference"/>
        </w:rPr>
        <w:commentReference w:id="23"/>
      </w:r>
      <w:r w:rsidR="000945F0" w:rsidRPr="001D64F2">
        <w:rPr>
          <w:rFonts w:ascii="Times New Roman" w:hAnsi="Times New Roman"/>
          <w:b/>
          <w:color w:val="000080"/>
          <w:sz w:val="24"/>
          <w:szCs w:val="24"/>
          <w:lang w:val="en-GB"/>
        </w:rPr>
        <w:t>Figure 1. Mitochondrial respiration</w:t>
      </w:r>
      <w:r w:rsidR="00961BCC">
        <w:rPr>
          <w:rFonts w:ascii="Times New Roman" w:hAnsi="Times New Roman"/>
          <w:b/>
          <w:color w:val="000080"/>
          <w:sz w:val="24"/>
          <w:szCs w:val="24"/>
          <w:lang w:val="en-GB"/>
        </w:rPr>
        <w:t xml:space="preserve"> is the</w:t>
      </w:r>
      <w:r w:rsidR="000945F0" w:rsidRPr="001D64F2">
        <w:rPr>
          <w:rFonts w:ascii="Times New Roman" w:hAnsi="Times New Roman"/>
          <w:b/>
          <w:color w:val="000080"/>
          <w:sz w:val="24"/>
          <w:szCs w:val="24"/>
          <w:lang w:val="en-GB"/>
        </w:rPr>
        <w:t xml:space="preserve"> </w:t>
      </w:r>
      <w:r w:rsidR="00961BCC">
        <w:rPr>
          <w:rFonts w:ascii="Times New Roman" w:hAnsi="Times New Roman"/>
          <w:b/>
          <w:color w:val="000080"/>
          <w:sz w:val="24"/>
          <w:szCs w:val="24"/>
          <w:lang w:val="en-GB"/>
        </w:rPr>
        <w:t xml:space="preserve">oxidation of fuel substrates and </w:t>
      </w:r>
      <w:r w:rsidR="000945F0" w:rsidRPr="001D64F2">
        <w:rPr>
          <w:rFonts w:ascii="Times New Roman" w:hAnsi="Times New Roman"/>
          <w:b/>
          <w:color w:val="000080"/>
          <w:sz w:val="24"/>
          <w:szCs w:val="24"/>
          <w:lang w:val="en-GB"/>
        </w:rPr>
        <w:t xml:space="preserve">reduction of </w:t>
      </w:r>
      <w:r w:rsidR="00CB3524">
        <w:rPr>
          <w:rFonts w:ascii="Times New Roman" w:hAnsi="Times New Roman"/>
          <w:b/>
          <w:color w:val="000080"/>
          <w:sz w:val="24"/>
          <w:szCs w:val="24"/>
          <w:lang w:val="en-GB"/>
        </w:rPr>
        <w:t>O</w:t>
      </w:r>
      <w:r w:rsidR="00CB3524" w:rsidRPr="00CB3524">
        <w:rPr>
          <w:rFonts w:ascii="Times New Roman" w:hAnsi="Times New Roman"/>
          <w:b/>
          <w:color w:val="000080"/>
          <w:sz w:val="24"/>
          <w:szCs w:val="24"/>
          <w:vertAlign w:val="subscript"/>
          <w:lang w:val="en-GB"/>
        </w:rPr>
        <w:t>2</w:t>
      </w:r>
      <w:r w:rsidR="000945F0" w:rsidRPr="001D64F2">
        <w:rPr>
          <w:rFonts w:ascii="Times New Roman" w:hAnsi="Times New Roman"/>
          <w:b/>
          <w:color w:val="000080"/>
          <w:sz w:val="24"/>
          <w:szCs w:val="24"/>
          <w:lang w:val="en-GB"/>
        </w:rPr>
        <w:t xml:space="preserve"> catalysed by the electron transfer system</w:t>
      </w:r>
      <w:r w:rsidR="009B07A1" w:rsidRPr="001D64F2">
        <w:rPr>
          <w:rFonts w:ascii="Times New Roman" w:hAnsi="Times New Roman"/>
          <w:b/>
          <w:color w:val="000080"/>
          <w:sz w:val="24"/>
          <w:szCs w:val="24"/>
          <w:lang w:val="en-GB"/>
        </w:rPr>
        <w:t>, ETS</w:t>
      </w:r>
      <w:r w:rsidR="00961BCC">
        <w:rPr>
          <w:rFonts w:ascii="Times New Roman" w:hAnsi="Times New Roman"/>
          <w:b/>
          <w:color w:val="000080"/>
          <w:sz w:val="24"/>
          <w:szCs w:val="24"/>
          <w:lang w:val="en-GB"/>
        </w:rPr>
        <w:t xml:space="preserve">: </w:t>
      </w:r>
      <w:r w:rsidR="000945F0" w:rsidRPr="00961BCC">
        <w:rPr>
          <w:rFonts w:ascii="Times New Roman" w:hAnsi="Times New Roman"/>
          <w:b/>
          <w:color w:val="000080"/>
          <w:sz w:val="24"/>
          <w:szCs w:val="24"/>
          <w:lang w:val="en-GB"/>
        </w:rPr>
        <w:t>(</w:t>
      </w:r>
      <w:r w:rsidR="000945F0" w:rsidRPr="00961BCC">
        <w:rPr>
          <w:rFonts w:ascii="Times New Roman" w:hAnsi="Times New Roman"/>
          <w:b/>
          <w:i/>
          <w:color w:val="000080"/>
          <w:sz w:val="24"/>
          <w:szCs w:val="24"/>
          <w:lang w:val="en-GB"/>
        </w:rPr>
        <w:t>a</w:t>
      </w:r>
      <w:r w:rsidR="000945F0" w:rsidRPr="00961BCC">
        <w:rPr>
          <w:rFonts w:ascii="Times New Roman" w:hAnsi="Times New Roman"/>
          <w:b/>
          <w:color w:val="000080"/>
          <w:sz w:val="24"/>
          <w:szCs w:val="24"/>
          <w:lang w:val="en-GB"/>
        </w:rPr>
        <w:t xml:space="preserve">) catabolic respiration (including non-mitochondrial oxidation reactions, </w:t>
      </w:r>
      <w:r w:rsidR="000945F0" w:rsidRPr="00961BCC">
        <w:rPr>
          <w:rFonts w:ascii="Times New Roman" w:hAnsi="Times New Roman"/>
          <w:b/>
          <w:i/>
          <w:color w:val="000080"/>
          <w:sz w:val="24"/>
          <w:szCs w:val="24"/>
          <w:lang w:val="en-GB"/>
        </w:rPr>
        <w:t>b</w:t>
      </w:r>
      <w:r w:rsidR="000945F0" w:rsidRPr="00961BCC">
        <w:rPr>
          <w:rFonts w:ascii="Times New Roman" w:hAnsi="Times New Roman"/>
          <w:b/>
          <w:color w:val="000080"/>
          <w:sz w:val="24"/>
          <w:szCs w:val="24"/>
          <w:lang w:val="en-GB"/>
        </w:rPr>
        <w:t>), and oxygen balance of internal (</w:t>
      </w:r>
      <w:r w:rsidR="000945F0" w:rsidRPr="00961BCC">
        <w:rPr>
          <w:rFonts w:ascii="Times New Roman" w:hAnsi="Times New Roman"/>
          <w:b/>
          <w:i/>
          <w:color w:val="000080"/>
          <w:sz w:val="24"/>
          <w:szCs w:val="24"/>
          <w:lang w:val="en-GB"/>
        </w:rPr>
        <w:t>c</w:t>
      </w:r>
      <w:r w:rsidR="000945F0" w:rsidRPr="00961BCC">
        <w:rPr>
          <w:rFonts w:ascii="Times New Roman" w:hAnsi="Times New Roman"/>
          <w:b/>
          <w:color w:val="000080"/>
          <w:sz w:val="24"/>
          <w:szCs w:val="24"/>
          <w:lang w:val="en-GB"/>
        </w:rPr>
        <w:t>) and external (</w:t>
      </w:r>
      <w:r w:rsidR="000945F0" w:rsidRPr="00961BCC">
        <w:rPr>
          <w:rFonts w:ascii="Times New Roman" w:hAnsi="Times New Roman"/>
          <w:b/>
          <w:i/>
          <w:color w:val="000080"/>
          <w:sz w:val="24"/>
          <w:szCs w:val="24"/>
          <w:lang w:val="en-GB"/>
        </w:rPr>
        <w:t>d</w:t>
      </w:r>
      <w:r w:rsidR="000945F0" w:rsidRPr="00961BCC">
        <w:rPr>
          <w:rFonts w:ascii="Times New Roman" w:hAnsi="Times New Roman"/>
          <w:b/>
          <w:color w:val="000080"/>
          <w:sz w:val="24"/>
          <w:szCs w:val="24"/>
          <w:lang w:val="en-GB"/>
        </w:rPr>
        <w:t>) respiration</w:t>
      </w:r>
    </w:p>
    <w:p w14:paraId="2594F598" w14:textId="77777777" w:rsidR="000945F0" w:rsidRPr="001D64F2" w:rsidRDefault="000945F0" w:rsidP="000945F0">
      <w:pPr>
        <w:jc w:val="both"/>
        <w:rPr>
          <w:rFonts w:ascii="Times New Roman" w:hAnsi="Times New Roman"/>
          <w:color w:val="000080"/>
          <w:sz w:val="24"/>
          <w:szCs w:val="24"/>
          <w:lang w:val="en-GB"/>
        </w:rPr>
      </w:pPr>
      <w:r w:rsidRPr="001D64F2">
        <w:rPr>
          <w:rFonts w:ascii="Times New Roman" w:hAnsi="Times New Roman"/>
          <w:color w:val="000080"/>
          <w:sz w:val="24"/>
          <w:szCs w:val="24"/>
          <w:lang w:val="en-GB"/>
        </w:rPr>
        <w:t>All chemical reactions, r, that consume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in the cells of an organism, contribute to cell respiration, </w:t>
      </w:r>
      <w:r w:rsidRPr="001D64F2">
        <w:rPr>
          <w:rFonts w:ascii="Times New Roman" w:hAnsi="Times New Roman"/>
          <w:i/>
          <w:color w:val="000080"/>
          <w:sz w:val="24"/>
          <w:szCs w:val="24"/>
          <w:lang w:val="en-GB"/>
        </w:rPr>
        <w:t>J</w:t>
      </w:r>
      <w:r w:rsidRPr="001D64F2">
        <w:rPr>
          <w:rFonts w:ascii="Times New Roman" w:hAnsi="Times New Roman"/>
          <w:color w:val="000080"/>
          <w:sz w:val="24"/>
          <w:szCs w:val="24"/>
          <w:vertAlign w:val="subscript"/>
          <w:lang w:val="en-GB"/>
        </w:rPr>
        <w:t>rO</w:t>
      </w:r>
      <w:r w:rsidRPr="001D64F2">
        <w:rPr>
          <w:rFonts w:ascii="Times New Roman" w:hAnsi="Times New Roman"/>
          <w:color w:val="000080"/>
          <w:sz w:val="16"/>
          <w:szCs w:val="16"/>
          <w:vertAlign w:val="subscript"/>
          <w:lang w:val="en-GB"/>
        </w:rPr>
        <w:t>2</w:t>
      </w:r>
      <w:r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sym w:font="Wingdings" w:char="F08C"/>
      </w:r>
      <w:r w:rsidRPr="001D64F2">
        <w:rPr>
          <w:rFonts w:ascii="Times New Roman" w:hAnsi="Times New Roman"/>
          <w:color w:val="000080"/>
          <w:sz w:val="24"/>
          <w:szCs w:val="24"/>
          <w:lang w:val="en-GB"/>
        </w:rPr>
        <w:t xml:space="preserve"> Non-mitochondrial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by catabolic reactions, particularly peroxisomal oxidases; </w:t>
      </w:r>
      <w:r w:rsidRPr="001D64F2">
        <w:rPr>
          <w:rFonts w:ascii="Times New Roman" w:hAnsi="Times New Roman"/>
          <w:color w:val="000080"/>
          <w:sz w:val="24"/>
          <w:szCs w:val="24"/>
          <w:lang w:val="en-GB"/>
        </w:rPr>
        <w:sym w:font="Wingdings" w:char="F08D"/>
      </w:r>
      <w:r w:rsidRPr="001D64F2">
        <w:rPr>
          <w:rFonts w:ascii="Times New Roman" w:hAnsi="Times New Roman"/>
          <w:color w:val="000080"/>
          <w:sz w:val="24"/>
          <w:szCs w:val="24"/>
          <w:lang w:val="en-GB"/>
        </w:rPr>
        <w:t xml:space="preserve"> mitochondrial residual oxygen consumption, </w:t>
      </w:r>
      <w:r w:rsidRPr="001D64F2">
        <w:rPr>
          <w:rFonts w:ascii="Times New Roman" w:hAnsi="Times New Roman"/>
          <w:i/>
          <w:color w:val="000080"/>
          <w:sz w:val="24"/>
          <w:szCs w:val="24"/>
          <w:lang w:val="en-GB"/>
        </w:rPr>
        <w:t>Rox</w:t>
      </w:r>
      <w:r w:rsidRPr="001D64F2">
        <w:rPr>
          <w:rFonts w:ascii="Times New Roman" w:hAnsi="Times New Roman"/>
          <w:color w:val="000080"/>
          <w:sz w:val="24"/>
          <w:szCs w:val="24"/>
          <w:lang w:val="en-GB"/>
        </w:rPr>
        <w:t xml:space="preserve">, after blocking the </w:t>
      </w:r>
      <w:r w:rsidR="00C65B04" w:rsidRPr="001D64F2">
        <w:rPr>
          <w:rFonts w:ascii="Times New Roman" w:hAnsi="Times New Roman"/>
          <w:color w:val="000080"/>
          <w:sz w:val="24"/>
          <w:szCs w:val="24"/>
          <w:lang w:val="en-GB"/>
        </w:rPr>
        <w:t>ETS</w:t>
      </w:r>
      <w:r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sym w:font="Wingdings" w:char="F08E"/>
      </w:r>
      <w:r w:rsidRPr="001D64F2">
        <w:rPr>
          <w:rFonts w:ascii="Times New Roman" w:hAnsi="Times New Roman"/>
          <w:color w:val="000080"/>
          <w:sz w:val="24"/>
          <w:szCs w:val="24"/>
          <w:lang w:val="en-GB"/>
        </w:rPr>
        <w:t xml:space="preserve"> </w:t>
      </w:r>
      <w:commentRangeStart w:id="24"/>
      <w:r w:rsidRPr="001D64F2">
        <w:rPr>
          <w:rFonts w:ascii="Times New Roman" w:hAnsi="Times New Roman"/>
          <w:color w:val="000080"/>
          <w:sz w:val="24"/>
          <w:szCs w:val="24"/>
          <w:lang w:val="en-GB"/>
        </w:rPr>
        <w:t xml:space="preserve">non-mitochondrial </w:t>
      </w:r>
      <w:r w:rsidRPr="001D64F2">
        <w:rPr>
          <w:rFonts w:ascii="Times New Roman" w:hAnsi="Times New Roman"/>
          <w:i/>
          <w:color w:val="000080"/>
          <w:sz w:val="24"/>
          <w:szCs w:val="24"/>
          <w:lang w:val="en-GB"/>
        </w:rPr>
        <w:t>Rox</w:t>
      </w:r>
      <w:commentRangeEnd w:id="24"/>
      <w:r w:rsidR="00253F8E">
        <w:rPr>
          <w:rStyle w:val="CommentReference"/>
        </w:rPr>
        <w:commentReference w:id="24"/>
      </w:r>
      <w:r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sym w:font="Wingdings" w:char="F08F"/>
      </w:r>
      <w:r w:rsidRPr="001D64F2">
        <w:rPr>
          <w:rFonts w:ascii="Times New Roman" w:hAnsi="Times New Roman"/>
          <w:color w:val="000080"/>
          <w:sz w:val="24"/>
          <w:szCs w:val="24"/>
          <w:lang w:val="en-GB"/>
        </w:rPr>
        <w:t xml:space="preserve"> extracellular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w:t>
      </w:r>
      <w:r w:rsidRPr="001D64F2">
        <w:rPr>
          <w:rFonts w:ascii="Times New Roman" w:hAnsi="Times New Roman"/>
          <w:color w:val="000080"/>
          <w:sz w:val="24"/>
          <w:szCs w:val="24"/>
          <w:lang w:val="en-GB"/>
        </w:rPr>
        <w:sym w:font="Wingdings" w:char="F090"/>
      </w:r>
      <w:r w:rsidRPr="001D64F2">
        <w:rPr>
          <w:rFonts w:ascii="Times New Roman" w:hAnsi="Times New Roman"/>
          <w:color w:val="000080"/>
          <w:sz w:val="24"/>
          <w:szCs w:val="24"/>
          <w:lang w:val="en-GB"/>
        </w:rPr>
        <w:t xml:space="preserve"> aerobic microbial respiration. Bars are not at a quantitative scale.</w:t>
      </w:r>
    </w:p>
    <w:p w14:paraId="5E9E9073" w14:textId="77777777" w:rsidR="000945F0" w:rsidRPr="001D64F2" w:rsidRDefault="000945F0" w:rsidP="000945F0">
      <w:pPr>
        <w:tabs>
          <w:tab w:val="left" w:pos="284"/>
        </w:tabs>
        <w:ind w:left="284" w:hanging="284"/>
        <w:jc w:val="both"/>
        <w:rPr>
          <w:rFonts w:ascii="Times New Roman" w:hAnsi="Times New Roman"/>
          <w:color w:val="000080"/>
          <w:sz w:val="24"/>
          <w:szCs w:val="24"/>
          <w:lang w:val="en-GB"/>
        </w:rPr>
      </w:pPr>
      <w:proofErr w:type="gramStart"/>
      <w:r w:rsidRPr="001D64F2">
        <w:rPr>
          <w:rFonts w:ascii="Times New Roman" w:hAnsi="Times New Roman"/>
          <w:b/>
          <w:i/>
          <w:color w:val="000080"/>
          <w:sz w:val="24"/>
          <w:szCs w:val="24"/>
          <w:lang w:val="en-GB"/>
        </w:rPr>
        <w:t>a</w:t>
      </w:r>
      <w:proofErr w:type="gramEnd"/>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Mitochondrial catabolic respiration</w:t>
      </w:r>
      <w:r w:rsidRPr="001D64F2">
        <w:rPr>
          <w:rFonts w:ascii="Times New Roman" w:hAnsi="Times New Roman"/>
          <w:color w:val="000080"/>
          <w:sz w:val="24"/>
          <w:szCs w:val="24"/>
          <w:lang w:val="en-GB"/>
        </w:rPr>
        <w:t xml:space="preserve">, </w:t>
      </w:r>
      <w:r w:rsidRPr="001D64F2">
        <w:rPr>
          <w:rFonts w:ascii="Times New Roman" w:hAnsi="Times New Roman"/>
          <w:i/>
          <w:color w:val="000080"/>
          <w:sz w:val="24"/>
          <w:szCs w:val="24"/>
          <w:lang w:val="en-GB"/>
        </w:rPr>
        <w:t>J</w:t>
      </w:r>
      <w:r w:rsidRPr="001D64F2">
        <w:rPr>
          <w:rFonts w:ascii="Times New Roman" w:hAnsi="Times New Roman"/>
          <w:color w:val="000080"/>
          <w:sz w:val="24"/>
          <w:szCs w:val="24"/>
          <w:vertAlign w:val="subscript"/>
          <w:lang w:val="en-GB"/>
        </w:rPr>
        <w:t>kO</w:t>
      </w:r>
      <w:r w:rsidRPr="001D64F2">
        <w:rPr>
          <w:rFonts w:ascii="Times New Roman" w:hAnsi="Times New Roman"/>
          <w:color w:val="000080"/>
          <w:sz w:val="16"/>
          <w:szCs w:val="16"/>
          <w:vertAlign w:val="subscript"/>
          <w:lang w:val="en-GB"/>
        </w:rPr>
        <w:t>2</w:t>
      </w:r>
      <w:r w:rsidRPr="001D64F2">
        <w:rPr>
          <w:rFonts w:ascii="Times New Roman" w:hAnsi="Times New Roman"/>
          <w:color w:val="000080"/>
          <w:sz w:val="24"/>
          <w:szCs w:val="24"/>
          <w:lang w:val="en-GB"/>
        </w:rPr>
        <w:t>, is the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by the mitochondrial ETS</w:t>
      </w:r>
      <w:r w:rsidR="004A4A21">
        <w:rPr>
          <w:rFonts w:ascii="Times New Roman" w:hAnsi="Times New Roman"/>
          <w:color w:val="000080"/>
          <w:sz w:val="24"/>
          <w:szCs w:val="24"/>
          <w:lang w:val="en-GB"/>
        </w:rPr>
        <w:t xml:space="preserve"> maintaining the protonmotive force, ∆</w:t>
      </w:r>
      <w:r w:rsidR="004A4A21" w:rsidRPr="004A4A21">
        <w:rPr>
          <w:rFonts w:ascii="Times New Roman" w:hAnsi="Times New Roman"/>
          <w:i/>
          <w:color w:val="000080"/>
          <w:sz w:val="24"/>
          <w:szCs w:val="24"/>
          <w:lang w:val="en-GB"/>
        </w:rPr>
        <w:t>p</w:t>
      </w:r>
      <w:r w:rsidR="004A4A21">
        <w:rPr>
          <w:rFonts w:ascii="Times New Roman" w:hAnsi="Times New Roman"/>
          <w:color w:val="000080"/>
          <w:sz w:val="24"/>
          <w:szCs w:val="24"/>
          <w:lang w:val="en-GB"/>
        </w:rPr>
        <w:t xml:space="preserve">. </w:t>
      </w:r>
      <w:r w:rsidR="004A4A21" w:rsidRPr="001D64F2">
        <w:rPr>
          <w:rFonts w:ascii="Times New Roman" w:hAnsi="Times New Roman"/>
          <w:i/>
          <w:color w:val="000080"/>
          <w:sz w:val="24"/>
          <w:szCs w:val="24"/>
          <w:lang w:val="en-GB"/>
        </w:rPr>
        <w:t>J</w:t>
      </w:r>
      <w:r w:rsidR="004A4A21" w:rsidRPr="001D64F2">
        <w:rPr>
          <w:rFonts w:ascii="Times New Roman" w:hAnsi="Times New Roman"/>
          <w:color w:val="000080"/>
          <w:sz w:val="24"/>
          <w:szCs w:val="24"/>
          <w:vertAlign w:val="subscript"/>
          <w:lang w:val="en-GB"/>
        </w:rPr>
        <w:t>kO</w:t>
      </w:r>
      <w:r w:rsidR="004A4A21" w:rsidRPr="001D64F2">
        <w:rPr>
          <w:rFonts w:ascii="Times New Roman" w:hAnsi="Times New Roman"/>
          <w:color w:val="000080"/>
          <w:sz w:val="16"/>
          <w:szCs w:val="16"/>
          <w:vertAlign w:val="subscript"/>
          <w:lang w:val="en-GB"/>
        </w:rPr>
        <w:t>2</w:t>
      </w:r>
      <w:r w:rsidR="004A4A21">
        <w:rPr>
          <w:rFonts w:ascii="Times New Roman" w:hAnsi="Times New Roman"/>
          <w:color w:val="000080"/>
          <w:sz w:val="24"/>
          <w:szCs w:val="24"/>
          <w:lang w:val="en-GB"/>
        </w:rPr>
        <w:t xml:space="preserve"> excludes</w:t>
      </w:r>
      <w:r w:rsidR="004A4A21" w:rsidRPr="001D64F2">
        <w:rPr>
          <w:rFonts w:ascii="Times New Roman" w:hAnsi="Times New Roman"/>
          <w:color w:val="000080"/>
          <w:sz w:val="24"/>
          <w:szCs w:val="24"/>
          <w:lang w:val="en-GB"/>
        </w:rPr>
        <w:t xml:space="preserve"> </w:t>
      </w:r>
      <w:r w:rsidR="004A4A21" w:rsidRPr="001D64F2">
        <w:rPr>
          <w:rFonts w:ascii="Times New Roman" w:hAnsi="Times New Roman"/>
          <w:i/>
          <w:color w:val="000080"/>
          <w:sz w:val="24"/>
          <w:szCs w:val="24"/>
          <w:lang w:val="en-GB"/>
        </w:rPr>
        <w:t>Rox</w:t>
      </w:r>
      <w:r w:rsidR="004A4A21" w:rsidRPr="004A4A21">
        <w:rPr>
          <w:rFonts w:ascii="Times New Roman" w:hAnsi="Times New Roman"/>
          <w:color w:val="000080"/>
          <w:sz w:val="24"/>
          <w:szCs w:val="24"/>
          <w:lang w:val="en-GB"/>
        </w:rPr>
        <w:t>.</w:t>
      </w:r>
    </w:p>
    <w:p w14:paraId="04186984" w14:textId="77777777" w:rsidR="000945F0" w:rsidRPr="001D64F2" w:rsidRDefault="000945F0" w:rsidP="00722643">
      <w:pPr>
        <w:tabs>
          <w:tab w:val="left" w:pos="284"/>
        </w:tabs>
        <w:ind w:left="284" w:hanging="284"/>
        <w:jc w:val="both"/>
        <w:rPr>
          <w:rFonts w:ascii="Times New Roman" w:hAnsi="Times New Roman"/>
          <w:color w:val="000080"/>
          <w:sz w:val="24"/>
          <w:szCs w:val="24"/>
          <w:lang w:val="en-GB"/>
        </w:rPr>
      </w:pPr>
      <w:proofErr w:type="gramStart"/>
      <w:r w:rsidRPr="001D64F2">
        <w:rPr>
          <w:rFonts w:ascii="Times New Roman" w:hAnsi="Times New Roman"/>
          <w:b/>
          <w:i/>
          <w:color w:val="000080"/>
          <w:sz w:val="24"/>
          <w:szCs w:val="24"/>
          <w:lang w:val="en-GB"/>
        </w:rPr>
        <w:t>b</w:t>
      </w:r>
      <w:proofErr w:type="gramEnd"/>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Catabolic respiration</w:t>
      </w:r>
      <w:r w:rsidRPr="001D64F2">
        <w:rPr>
          <w:rFonts w:ascii="Times New Roman" w:hAnsi="Times New Roman"/>
          <w:color w:val="000080"/>
          <w:sz w:val="24"/>
          <w:szCs w:val="24"/>
          <w:lang w:val="en-GB"/>
        </w:rPr>
        <w:t xml:space="preserve"> is the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associated with catabolic pathways in the cell, including peroxisomal oxidation reactions</w:t>
      </w:r>
      <w:r w:rsidR="002D6B78">
        <w:rPr>
          <w:rFonts w:ascii="Times New Roman" w:hAnsi="Times New Roman"/>
          <w:color w:val="000080"/>
          <w:sz w:val="24"/>
          <w:szCs w:val="24"/>
          <w:lang w:val="en-GB"/>
        </w:rPr>
        <w:t xml:space="preserve"> </w:t>
      </w:r>
      <w:r w:rsidR="002D6B78" w:rsidRPr="001D64F2">
        <w:rPr>
          <w:rFonts w:ascii="Times New Roman" w:hAnsi="Times New Roman"/>
          <w:color w:val="000080"/>
          <w:sz w:val="24"/>
          <w:szCs w:val="24"/>
          <w:lang w:val="en-GB"/>
        </w:rPr>
        <w:t>(</w:t>
      </w:r>
      <w:r w:rsidR="002D6B78" w:rsidRPr="001D64F2">
        <w:rPr>
          <w:rFonts w:ascii="Times New Roman" w:hAnsi="Times New Roman"/>
          <w:color w:val="000080"/>
          <w:sz w:val="24"/>
          <w:szCs w:val="24"/>
          <w:lang w:val="en-GB"/>
        </w:rPr>
        <w:sym w:font="Wingdings" w:char="F08C"/>
      </w:r>
      <w:r w:rsidR="002D6B78">
        <w:rPr>
          <w:rFonts w:ascii="Times New Roman" w:hAnsi="Times New Roman"/>
          <w:color w:val="000080"/>
          <w:sz w:val="24"/>
          <w:szCs w:val="24"/>
          <w:lang w:val="en-GB"/>
        </w:rPr>
        <w:t xml:space="preserve">) in addition to </w:t>
      </w:r>
      <w:r w:rsidR="002D6B78" w:rsidRPr="001D64F2">
        <w:rPr>
          <w:rFonts w:ascii="Times New Roman" w:hAnsi="Times New Roman"/>
          <w:color w:val="000080"/>
          <w:sz w:val="24"/>
          <w:szCs w:val="24"/>
          <w:lang w:val="en-GB"/>
        </w:rPr>
        <w:t xml:space="preserve">mitochondrial </w:t>
      </w:r>
      <w:r w:rsidR="00723F4C">
        <w:rPr>
          <w:rFonts w:ascii="Times New Roman" w:hAnsi="Times New Roman"/>
          <w:color w:val="000080"/>
          <w:sz w:val="24"/>
          <w:szCs w:val="24"/>
          <w:lang w:val="en-GB"/>
        </w:rPr>
        <w:t>catabolism</w:t>
      </w:r>
      <w:r w:rsidR="002D6B78" w:rsidRPr="001D64F2">
        <w:rPr>
          <w:rFonts w:ascii="Times New Roman" w:hAnsi="Times New Roman"/>
          <w:color w:val="000080"/>
          <w:sz w:val="24"/>
          <w:szCs w:val="24"/>
          <w:lang w:val="en-GB"/>
        </w:rPr>
        <w:t xml:space="preserve"> </w:t>
      </w:r>
      <w:r w:rsidR="00723F4C">
        <w:rPr>
          <w:rFonts w:ascii="Times New Roman" w:hAnsi="Times New Roman"/>
          <w:color w:val="000080"/>
          <w:sz w:val="24"/>
          <w:szCs w:val="24"/>
          <w:lang w:val="en-GB"/>
        </w:rPr>
        <w:t>(</w:t>
      </w:r>
      <w:r w:rsidR="002D6B78" w:rsidRPr="001D64F2">
        <w:rPr>
          <w:rFonts w:ascii="Times New Roman" w:hAnsi="Times New Roman"/>
          <w:color w:val="000080"/>
          <w:sz w:val="24"/>
          <w:szCs w:val="24"/>
          <w:lang w:val="en-GB"/>
        </w:rPr>
        <w:t xml:space="preserve">* </w:t>
      </w:r>
      <w:r w:rsidR="002D6B78">
        <w:rPr>
          <w:rFonts w:ascii="Times New Roman" w:hAnsi="Times New Roman"/>
          <w:color w:val="000080"/>
          <w:sz w:val="24"/>
          <w:szCs w:val="24"/>
          <w:lang w:val="en-GB"/>
        </w:rPr>
        <w:t>T</w:t>
      </w:r>
      <w:r w:rsidR="002D6B78" w:rsidRPr="001D64F2">
        <w:rPr>
          <w:rFonts w:ascii="Times New Roman" w:hAnsi="Times New Roman"/>
          <w:color w:val="000080"/>
          <w:sz w:val="24"/>
          <w:szCs w:val="24"/>
          <w:lang w:val="en-GB"/>
        </w:rPr>
        <w:t xml:space="preserve">he reactions k have to be defined specifically for </w:t>
      </w:r>
      <w:r w:rsidR="002D6B78" w:rsidRPr="001D64F2">
        <w:rPr>
          <w:rFonts w:ascii="Times New Roman" w:hAnsi="Times New Roman"/>
          <w:i/>
          <w:color w:val="000080"/>
          <w:sz w:val="24"/>
          <w:szCs w:val="24"/>
          <w:lang w:val="en-GB"/>
        </w:rPr>
        <w:t>a</w:t>
      </w:r>
      <w:r w:rsidR="002D6B78" w:rsidRPr="001D64F2">
        <w:rPr>
          <w:rFonts w:ascii="Times New Roman" w:hAnsi="Times New Roman"/>
          <w:color w:val="000080"/>
          <w:sz w:val="24"/>
          <w:szCs w:val="24"/>
          <w:lang w:val="en-GB"/>
        </w:rPr>
        <w:t xml:space="preserve"> and </w:t>
      </w:r>
      <w:r w:rsidR="002D6B78" w:rsidRPr="001D64F2">
        <w:rPr>
          <w:rFonts w:ascii="Times New Roman" w:hAnsi="Times New Roman"/>
          <w:i/>
          <w:color w:val="000080"/>
          <w:sz w:val="24"/>
          <w:szCs w:val="24"/>
          <w:lang w:val="en-GB"/>
        </w:rPr>
        <w:t>b</w:t>
      </w:r>
      <w:r w:rsidR="002D6B78">
        <w:rPr>
          <w:rFonts w:ascii="Times New Roman" w:hAnsi="Times New Roman"/>
          <w:color w:val="000080"/>
          <w:sz w:val="24"/>
          <w:szCs w:val="24"/>
          <w:lang w:val="en-GB"/>
        </w:rPr>
        <w:t>.)</w:t>
      </w:r>
    </w:p>
    <w:p w14:paraId="3794A959" w14:textId="77777777" w:rsidR="000945F0" w:rsidRPr="001D64F2" w:rsidRDefault="000945F0" w:rsidP="00722643">
      <w:pPr>
        <w:ind w:left="284" w:hanging="284"/>
        <w:jc w:val="both"/>
        <w:rPr>
          <w:rFonts w:ascii="Times New Roman" w:hAnsi="Times New Roman"/>
          <w:color w:val="000080"/>
          <w:sz w:val="24"/>
          <w:szCs w:val="24"/>
          <w:lang w:val="en-GB"/>
        </w:rPr>
      </w:pPr>
      <w:proofErr w:type="gramStart"/>
      <w:r w:rsidRPr="001D64F2">
        <w:rPr>
          <w:rFonts w:ascii="Times New Roman" w:hAnsi="Times New Roman"/>
          <w:b/>
          <w:i/>
          <w:color w:val="000080"/>
          <w:sz w:val="24"/>
          <w:szCs w:val="24"/>
          <w:lang w:val="en-GB"/>
        </w:rPr>
        <w:t>c</w:t>
      </w:r>
      <w:proofErr w:type="gramEnd"/>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Aerobic cell respiration</w:t>
      </w:r>
      <w:r w:rsidRPr="001D64F2">
        <w:rPr>
          <w:rFonts w:ascii="Times New Roman" w:hAnsi="Times New Roman"/>
          <w:color w:val="000080"/>
          <w:sz w:val="24"/>
          <w:szCs w:val="24"/>
          <w:lang w:val="en-GB"/>
        </w:rPr>
        <w:t xml:space="preserve">, </w:t>
      </w:r>
      <w:r w:rsidRPr="001D64F2">
        <w:rPr>
          <w:rFonts w:ascii="Times New Roman" w:hAnsi="Times New Roman"/>
          <w:i/>
          <w:color w:val="000080"/>
          <w:sz w:val="24"/>
          <w:szCs w:val="24"/>
          <w:lang w:val="en-GB"/>
        </w:rPr>
        <w:t>J</w:t>
      </w:r>
      <w:r w:rsidRPr="001D64F2">
        <w:rPr>
          <w:rFonts w:ascii="Times New Roman" w:hAnsi="Times New Roman"/>
          <w:color w:val="000080"/>
          <w:sz w:val="24"/>
          <w:szCs w:val="24"/>
          <w:vertAlign w:val="subscript"/>
          <w:lang w:val="en-GB"/>
        </w:rPr>
        <w:t>rO</w:t>
      </w:r>
      <w:r w:rsidRPr="001D64F2">
        <w:rPr>
          <w:rFonts w:ascii="Times New Roman" w:hAnsi="Times New Roman"/>
          <w:color w:val="000080"/>
          <w:sz w:val="16"/>
          <w:szCs w:val="16"/>
          <w:vertAlign w:val="subscript"/>
          <w:lang w:val="en-GB"/>
        </w:rPr>
        <w:t>2</w:t>
      </w:r>
      <w:r w:rsidRPr="001D64F2">
        <w:rPr>
          <w:rFonts w:ascii="Times New Roman" w:hAnsi="Times New Roman"/>
          <w:color w:val="000080"/>
          <w:sz w:val="24"/>
          <w:szCs w:val="24"/>
          <w:lang w:val="en-GB"/>
        </w:rPr>
        <w:t>, takes into account internal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-consuming reactions, r, including</w:t>
      </w:r>
      <w:r w:rsidR="009B07A1" w:rsidRPr="001D64F2">
        <w:rPr>
          <w:rFonts w:ascii="Times New Roman" w:hAnsi="Times New Roman"/>
          <w:color w:val="000080"/>
          <w:sz w:val="24"/>
          <w:szCs w:val="24"/>
          <w:lang w:val="en-GB"/>
        </w:rPr>
        <w:t xml:space="preserve"> catabolic respiration and</w:t>
      </w:r>
      <w:r w:rsidRPr="001D64F2">
        <w:rPr>
          <w:rFonts w:ascii="Times New Roman" w:hAnsi="Times New Roman"/>
          <w:color w:val="000080"/>
          <w:sz w:val="24"/>
          <w:szCs w:val="24"/>
          <w:lang w:val="en-GB"/>
        </w:rPr>
        <w:t xml:space="preserve"> </w:t>
      </w:r>
      <w:r w:rsidRPr="001D64F2">
        <w:rPr>
          <w:rFonts w:ascii="Times New Roman" w:hAnsi="Times New Roman"/>
          <w:i/>
          <w:color w:val="000080"/>
          <w:sz w:val="24"/>
          <w:szCs w:val="24"/>
          <w:lang w:val="en-GB"/>
        </w:rPr>
        <w:t>Rox</w:t>
      </w:r>
      <w:r w:rsidRPr="001D64F2">
        <w:rPr>
          <w:rFonts w:ascii="Times New Roman" w:hAnsi="Times New Roman"/>
          <w:color w:val="000080"/>
          <w:sz w:val="24"/>
          <w:szCs w:val="24"/>
          <w:lang w:val="en-GB"/>
        </w:rPr>
        <w:t>. Internal respiration of an organism includes extracellular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w:t>
      </w:r>
      <w:r w:rsidR="002D6B78">
        <w:rPr>
          <w:rFonts w:ascii="Times New Roman" w:hAnsi="Times New Roman"/>
          <w:color w:val="000080"/>
          <w:sz w:val="24"/>
          <w:szCs w:val="24"/>
          <w:lang w:val="en-GB"/>
        </w:rPr>
        <w:t>(</w:t>
      </w:r>
      <w:r w:rsidR="002D6B78" w:rsidRPr="001D64F2">
        <w:rPr>
          <w:rFonts w:ascii="Times New Roman" w:hAnsi="Times New Roman"/>
          <w:color w:val="000080"/>
          <w:sz w:val="24"/>
          <w:szCs w:val="24"/>
          <w:lang w:val="en-GB"/>
        </w:rPr>
        <w:sym w:font="Wingdings" w:char="F08F"/>
      </w:r>
      <w:r w:rsidR="002D6B78">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t>and aerobic respiration by the microbiome</w:t>
      </w:r>
      <w:r w:rsidR="002D6B78">
        <w:rPr>
          <w:rFonts w:ascii="Times New Roman" w:hAnsi="Times New Roman"/>
          <w:color w:val="000080"/>
          <w:sz w:val="24"/>
          <w:szCs w:val="24"/>
          <w:lang w:val="en-GB"/>
        </w:rPr>
        <w:t xml:space="preserve"> (</w:t>
      </w:r>
      <w:r w:rsidR="002D6B78" w:rsidRPr="001D64F2">
        <w:rPr>
          <w:rFonts w:ascii="Times New Roman" w:hAnsi="Times New Roman"/>
          <w:color w:val="000080"/>
          <w:sz w:val="24"/>
          <w:szCs w:val="24"/>
          <w:lang w:val="en-GB"/>
        </w:rPr>
        <w:sym w:font="Wingdings" w:char="F090"/>
      </w:r>
      <w:r w:rsidR="002D6B78">
        <w:rPr>
          <w:rFonts w:ascii="Times New Roman" w:hAnsi="Times New Roman"/>
          <w:color w:val="000080"/>
          <w:sz w:val="24"/>
          <w:szCs w:val="24"/>
          <w:lang w:val="en-GB"/>
        </w:rPr>
        <w:t>)</w:t>
      </w:r>
      <w:r w:rsidRPr="001D64F2">
        <w:rPr>
          <w:rFonts w:ascii="Times New Roman" w:hAnsi="Times New Roman"/>
          <w:color w:val="000080"/>
          <w:sz w:val="24"/>
          <w:szCs w:val="24"/>
          <w:lang w:val="en-GB"/>
        </w:rPr>
        <w:t xml:space="preserve">. </w:t>
      </w:r>
      <w:r w:rsidR="00B62544">
        <w:rPr>
          <w:rFonts w:ascii="Times New Roman" w:hAnsi="Times New Roman"/>
          <w:color w:val="000080"/>
          <w:sz w:val="24"/>
          <w:szCs w:val="24"/>
          <w:lang w:val="en-GB"/>
        </w:rPr>
        <w:t>R</w:t>
      </w:r>
      <w:r w:rsidRPr="001D64F2">
        <w:rPr>
          <w:rFonts w:ascii="Times New Roman" w:hAnsi="Times New Roman"/>
          <w:color w:val="000080"/>
          <w:sz w:val="24"/>
          <w:szCs w:val="24"/>
          <w:lang w:val="en-GB"/>
        </w:rPr>
        <w:t>espiration is distinguished from fermentation by: (</w:t>
      </w:r>
      <w:r w:rsidRPr="001D64F2">
        <w:rPr>
          <w:rFonts w:ascii="Times New Roman" w:hAnsi="Times New Roman"/>
          <w:i/>
          <w:color w:val="000080"/>
          <w:sz w:val="24"/>
          <w:szCs w:val="24"/>
          <w:lang w:val="en-GB"/>
        </w:rPr>
        <w:t>1</w:t>
      </w:r>
      <w:r w:rsidRPr="001D64F2">
        <w:rPr>
          <w:rFonts w:ascii="Times New Roman" w:hAnsi="Times New Roman"/>
          <w:color w:val="000080"/>
          <w:sz w:val="24"/>
          <w:szCs w:val="24"/>
          <w:lang w:val="en-GB"/>
        </w:rPr>
        <w:t xml:space="preserve">) </w:t>
      </w:r>
      <w:r w:rsidR="00B62544">
        <w:rPr>
          <w:rFonts w:ascii="Times New Roman" w:hAnsi="Times New Roman"/>
          <w:color w:val="000080"/>
          <w:sz w:val="24"/>
          <w:szCs w:val="24"/>
          <w:lang w:val="en-GB"/>
        </w:rPr>
        <w:t>E</w:t>
      </w:r>
      <w:r w:rsidRPr="001D64F2">
        <w:rPr>
          <w:rFonts w:ascii="Times New Roman" w:hAnsi="Times New Roman"/>
          <w:color w:val="000080"/>
          <w:sz w:val="24"/>
          <w:szCs w:val="24"/>
          <w:lang w:val="en-GB"/>
        </w:rPr>
        <w:t>xternal electron acceptors for the maintenance of redox balance, whereas fermentation is characterized by an internal electron acceptor produced in intermediary metabolism</w:t>
      </w:r>
      <w:r w:rsidR="00B62544">
        <w:rPr>
          <w:rFonts w:ascii="Times New Roman" w:hAnsi="Times New Roman"/>
          <w:color w:val="000080"/>
          <w:sz w:val="24"/>
          <w:szCs w:val="24"/>
          <w:lang w:val="en-GB"/>
        </w:rPr>
        <w:t xml:space="preserve">. </w:t>
      </w:r>
      <w:r w:rsidR="00B62544" w:rsidRPr="001D64F2">
        <w:rPr>
          <w:rFonts w:ascii="Times New Roman" w:hAnsi="Times New Roman"/>
          <w:color w:val="000080"/>
          <w:sz w:val="24"/>
          <w:szCs w:val="24"/>
          <w:lang w:val="en-GB"/>
        </w:rPr>
        <w:t>In aerobic cell respiration, redox balance is maintained by O</w:t>
      </w:r>
      <w:r w:rsidR="00B62544" w:rsidRPr="001D64F2">
        <w:rPr>
          <w:rFonts w:ascii="Times New Roman" w:hAnsi="Times New Roman"/>
          <w:color w:val="000080"/>
          <w:sz w:val="24"/>
          <w:szCs w:val="24"/>
          <w:vertAlign w:val="subscript"/>
          <w:lang w:val="en-GB"/>
        </w:rPr>
        <w:t>2</w:t>
      </w:r>
      <w:r w:rsidR="00B62544" w:rsidRPr="001D64F2">
        <w:rPr>
          <w:rFonts w:ascii="Times New Roman" w:hAnsi="Times New Roman"/>
          <w:color w:val="000080"/>
          <w:sz w:val="24"/>
          <w:szCs w:val="24"/>
          <w:lang w:val="en-GB"/>
        </w:rPr>
        <w:t xml:space="preserve"> as </w:t>
      </w:r>
      <w:r w:rsidR="00B62544">
        <w:rPr>
          <w:rFonts w:ascii="Times New Roman" w:hAnsi="Times New Roman"/>
          <w:color w:val="000080"/>
          <w:sz w:val="24"/>
          <w:szCs w:val="24"/>
          <w:lang w:val="en-GB"/>
        </w:rPr>
        <w:t xml:space="preserve">the </w:t>
      </w:r>
      <w:r w:rsidR="00B62544" w:rsidRPr="001D64F2">
        <w:rPr>
          <w:rFonts w:ascii="Times New Roman" w:hAnsi="Times New Roman"/>
          <w:color w:val="000080"/>
          <w:sz w:val="24"/>
          <w:szCs w:val="24"/>
          <w:lang w:val="en-GB"/>
        </w:rPr>
        <w:t xml:space="preserve">electron acceptor. </w:t>
      </w:r>
      <w:r w:rsidRPr="001D64F2">
        <w:rPr>
          <w:rFonts w:ascii="Times New Roman" w:hAnsi="Times New Roman"/>
          <w:color w:val="000080"/>
          <w:sz w:val="24"/>
          <w:szCs w:val="24"/>
          <w:lang w:val="en-GB"/>
        </w:rPr>
        <w:t>(</w:t>
      </w:r>
      <w:r w:rsidRPr="001D64F2">
        <w:rPr>
          <w:rFonts w:ascii="Times New Roman" w:hAnsi="Times New Roman"/>
          <w:i/>
          <w:color w:val="000080"/>
          <w:sz w:val="24"/>
          <w:szCs w:val="24"/>
          <w:lang w:val="en-GB"/>
        </w:rPr>
        <w:t>2</w:t>
      </w:r>
      <w:r w:rsidRPr="001D64F2">
        <w:rPr>
          <w:rFonts w:ascii="Times New Roman" w:hAnsi="Times New Roman"/>
          <w:color w:val="000080"/>
          <w:sz w:val="24"/>
          <w:szCs w:val="24"/>
          <w:lang w:val="en-GB"/>
        </w:rPr>
        <w:t xml:space="preserve">) </w:t>
      </w:r>
      <w:r w:rsidR="00B62544">
        <w:rPr>
          <w:rFonts w:ascii="Times New Roman" w:hAnsi="Times New Roman"/>
          <w:color w:val="000080"/>
          <w:sz w:val="24"/>
          <w:szCs w:val="24"/>
          <w:lang w:val="en-GB"/>
        </w:rPr>
        <w:t>C</w:t>
      </w:r>
      <w:r w:rsidRPr="001D64F2">
        <w:rPr>
          <w:rFonts w:ascii="Times New Roman" w:hAnsi="Times New Roman"/>
          <w:color w:val="000080"/>
          <w:sz w:val="24"/>
          <w:szCs w:val="24"/>
          <w:lang w:val="en-GB"/>
        </w:rPr>
        <w:t>ompartmental coupling in vectorial oxidative phosphorylation, in contrast to exclusively scalar substrate-level phosphorylation in fermentation.</w:t>
      </w:r>
    </w:p>
    <w:p w14:paraId="5D317E3E" w14:textId="77777777" w:rsidR="000945F0" w:rsidRPr="001D64F2" w:rsidRDefault="000945F0" w:rsidP="00722643">
      <w:pPr>
        <w:ind w:left="284" w:hanging="284"/>
        <w:jc w:val="both"/>
        <w:rPr>
          <w:rFonts w:ascii="Times New Roman" w:hAnsi="Times New Roman"/>
          <w:color w:val="000080"/>
          <w:sz w:val="24"/>
          <w:szCs w:val="24"/>
          <w:lang w:val="en-GB"/>
        </w:rPr>
      </w:pPr>
      <w:proofErr w:type="gramStart"/>
      <w:r w:rsidRPr="001D64F2">
        <w:rPr>
          <w:rFonts w:ascii="Times New Roman" w:hAnsi="Times New Roman"/>
          <w:b/>
          <w:i/>
          <w:color w:val="000080"/>
          <w:sz w:val="24"/>
          <w:szCs w:val="24"/>
          <w:lang w:val="en-GB"/>
        </w:rPr>
        <w:t>d</w:t>
      </w:r>
      <w:proofErr w:type="gramEnd"/>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External respiration</w:t>
      </w:r>
      <w:r w:rsidRPr="001D64F2">
        <w:rPr>
          <w:rFonts w:ascii="Times New Roman" w:hAnsi="Times New Roman"/>
          <w:color w:val="000080"/>
          <w:sz w:val="24"/>
          <w:szCs w:val="24"/>
          <w:lang w:val="en-GB"/>
        </w:rPr>
        <w:t xml:space="preserve"> balances internal respiration at steady-state</w:t>
      </w:r>
      <w:r w:rsidR="00D255AD">
        <w:rPr>
          <w:rFonts w:ascii="Times New Roman" w:hAnsi="Times New Roman"/>
          <w:color w:val="000080"/>
          <w:sz w:val="24"/>
          <w:szCs w:val="24"/>
          <w:lang w:val="en-GB"/>
        </w:rPr>
        <w:t>.</w:t>
      </w:r>
      <w:r w:rsidRPr="001D64F2">
        <w:rPr>
          <w:rFonts w:ascii="Times New Roman" w:hAnsi="Times New Roman"/>
          <w:color w:val="000080"/>
          <w:sz w:val="24"/>
          <w:szCs w:val="24"/>
          <w:lang w:val="en-GB"/>
        </w:rPr>
        <w:t xml:space="preserv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is transported from the environment across the respiratory cascade </w:t>
      </w:r>
      <w:r w:rsidR="00D255AD">
        <w:rPr>
          <w:rFonts w:ascii="Times New Roman" w:hAnsi="Times New Roman"/>
          <w:color w:val="000080"/>
          <w:sz w:val="24"/>
          <w:szCs w:val="24"/>
          <w:lang w:val="en-GB"/>
        </w:rPr>
        <w:t>(</w:t>
      </w:r>
      <w:r w:rsidR="00D255AD" w:rsidRPr="001D64F2">
        <w:rPr>
          <w:rFonts w:ascii="Times New Roman" w:hAnsi="Times New Roman"/>
          <w:color w:val="000080"/>
          <w:sz w:val="24"/>
          <w:szCs w:val="24"/>
          <w:lang w:val="en-GB"/>
        </w:rPr>
        <w:t>circulat</w:t>
      </w:r>
      <w:r w:rsidR="00D255AD">
        <w:rPr>
          <w:rFonts w:ascii="Times New Roman" w:hAnsi="Times New Roman"/>
          <w:color w:val="000080"/>
          <w:sz w:val="24"/>
          <w:szCs w:val="24"/>
          <w:lang w:val="en-GB"/>
        </w:rPr>
        <w:t xml:space="preserve">ion </w:t>
      </w:r>
      <w:r w:rsidR="00D255AD" w:rsidRPr="001D64F2">
        <w:rPr>
          <w:rFonts w:ascii="Times New Roman" w:hAnsi="Times New Roman"/>
          <w:color w:val="000080"/>
          <w:sz w:val="24"/>
          <w:szCs w:val="24"/>
          <w:lang w:val="en-GB"/>
        </w:rPr>
        <w:t>between tissues and diffusion across cell membranes</w:t>
      </w:r>
      <w:r w:rsidR="00D255AD">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t>to the intracellular compartment, while bicarbonate and CO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are transported in</w:t>
      </w:r>
      <w:r w:rsidR="00722643"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t>reverse to the extracellular mileu and the organismic environment. Hemoglobin provides the molecular paradigm for the combination of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and CO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exchange, as do lungs and gills on the morphological level. The respiratory quotient, </w:t>
      </w:r>
      <w:r w:rsidRPr="001D64F2">
        <w:rPr>
          <w:rFonts w:ascii="Times New Roman" w:hAnsi="Times New Roman"/>
          <w:i/>
          <w:color w:val="000080"/>
          <w:sz w:val="24"/>
          <w:szCs w:val="24"/>
          <w:lang w:val="en-GB"/>
        </w:rPr>
        <w:t>RQ</w:t>
      </w:r>
      <w:r w:rsidRPr="001D64F2">
        <w:rPr>
          <w:rFonts w:ascii="Times New Roman" w:hAnsi="Times New Roman"/>
          <w:color w:val="000080"/>
          <w:sz w:val="24"/>
          <w:szCs w:val="24"/>
          <w:lang w:val="en-GB"/>
        </w:rPr>
        <w:t>, is the molar CO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exchange ratio; when combined with the respiratory nitrogen quotient, N/O</w:t>
      </w:r>
      <w:r w:rsidRPr="001D64F2">
        <w:rPr>
          <w:rFonts w:ascii="Times New Roman" w:hAnsi="Times New Roman"/>
          <w:color w:val="000080"/>
          <w:sz w:val="24"/>
          <w:szCs w:val="24"/>
          <w:vertAlign w:val="subscript"/>
          <w:lang w:val="en-GB"/>
        </w:rPr>
        <w:t>2</w:t>
      </w:r>
      <w:r w:rsidR="009B07A1" w:rsidRPr="001D64F2">
        <w:rPr>
          <w:rFonts w:ascii="Times New Roman" w:hAnsi="Times New Roman"/>
          <w:color w:val="000080"/>
          <w:sz w:val="24"/>
          <w:szCs w:val="24"/>
          <w:lang w:val="en-GB"/>
        </w:rPr>
        <w:t xml:space="preserve"> (mol N given off per mol O</w:t>
      </w:r>
      <w:r w:rsidR="009B07A1" w:rsidRPr="001D64F2">
        <w:rPr>
          <w:rFonts w:ascii="Times New Roman" w:hAnsi="Times New Roman"/>
          <w:color w:val="000080"/>
          <w:sz w:val="24"/>
          <w:szCs w:val="24"/>
          <w:vertAlign w:val="subscript"/>
          <w:lang w:val="en-GB"/>
        </w:rPr>
        <w:t>2</w:t>
      </w:r>
      <w:r w:rsidR="009B07A1" w:rsidRPr="001D64F2">
        <w:rPr>
          <w:rFonts w:ascii="Times New Roman" w:hAnsi="Times New Roman"/>
          <w:color w:val="000080"/>
          <w:sz w:val="24"/>
          <w:szCs w:val="24"/>
          <w:lang w:val="en-GB"/>
        </w:rPr>
        <w:t xml:space="preserve"> consumed),</w:t>
      </w:r>
      <w:r w:rsidRPr="001D64F2">
        <w:rPr>
          <w:rFonts w:ascii="Times New Roman" w:hAnsi="Times New Roman"/>
          <w:color w:val="000080"/>
          <w:sz w:val="24"/>
          <w:szCs w:val="24"/>
          <w:lang w:val="en-GB"/>
        </w:rPr>
        <w:t xml:space="preserve"> the </w:t>
      </w:r>
      <w:r w:rsidRPr="001D64F2">
        <w:rPr>
          <w:rFonts w:ascii="Times New Roman" w:hAnsi="Times New Roman"/>
          <w:i/>
          <w:color w:val="000080"/>
          <w:sz w:val="24"/>
          <w:szCs w:val="24"/>
          <w:lang w:val="en-GB"/>
        </w:rPr>
        <w:t>RQ</w:t>
      </w:r>
      <w:r w:rsidRPr="001D64F2">
        <w:rPr>
          <w:rFonts w:ascii="Times New Roman" w:hAnsi="Times New Roman"/>
          <w:color w:val="000080"/>
          <w:sz w:val="24"/>
          <w:szCs w:val="24"/>
          <w:lang w:val="en-GB"/>
        </w:rPr>
        <w:t xml:space="preserve"> reflects the proportion of carbohydrate, lipd and protein utilized in cell respiration during aerobically balanced steady-states.</w:t>
      </w:r>
    </w:p>
    <w:p w14:paraId="4EC4F23B" w14:textId="77777777" w:rsidR="000945F0" w:rsidRPr="000945F0" w:rsidRDefault="000945F0" w:rsidP="000945F0">
      <w:pPr>
        <w:jc w:val="both"/>
        <w:rPr>
          <w:rFonts w:ascii="Times New Roman" w:hAnsi="Times New Roman"/>
          <w:color w:val="2856BA"/>
          <w:sz w:val="24"/>
          <w:szCs w:val="24"/>
          <w:lang w:val="en-GB"/>
        </w:rPr>
      </w:pPr>
    </w:p>
    <w:p w14:paraId="748D95E0" w14:textId="77777777" w:rsidR="000945F0" w:rsidRDefault="000945F0" w:rsidP="000945F0">
      <w:pPr>
        <w:tabs>
          <w:tab w:val="left" w:pos="709"/>
        </w:tabs>
        <w:ind w:left="1134" w:hanging="850"/>
        <w:jc w:val="both"/>
        <w:rPr>
          <w:rFonts w:ascii="Times New Roman" w:hAnsi="Times New Roman"/>
          <w:color w:val="2856BA"/>
          <w:sz w:val="24"/>
          <w:szCs w:val="24"/>
          <w:lang w:val="en-US"/>
        </w:rPr>
      </w:pPr>
      <w:r w:rsidRPr="000945F0">
        <w:rPr>
          <w:rFonts w:ascii="Times New Roman" w:hAnsi="Times New Roman"/>
          <w:color w:val="2856BA"/>
          <w:sz w:val="24"/>
          <w:szCs w:val="24"/>
          <w:lang w:val="en-GB"/>
        </w:rPr>
        <w:t>4</w:t>
      </w:r>
      <w:r w:rsidR="007F4B09" w:rsidRPr="000945F0">
        <w:rPr>
          <w:rFonts w:ascii="Times New Roman" w:hAnsi="Times New Roman"/>
          <w:color w:val="2856BA"/>
          <w:sz w:val="24"/>
          <w:szCs w:val="24"/>
          <w:lang w:val="en-GB"/>
        </w:rPr>
        <w:t>.</w:t>
      </w:r>
      <w:r w:rsidR="007F4B09" w:rsidRPr="000945F0">
        <w:rPr>
          <w:rFonts w:ascii="Times New Roman" w:hAnsi="Times New Roman"/>
          <w:color w:val="2856BA"/>
          <w:sz w:val="24"/>
          <w:szCs w:val="24"/>
          <w:lang w:val="en-GB"/>
        </w:rPr>
        <w:tab/>
      </w:r>
      <w:r w:rsidR="00074EE7" w:rsidRPr="000945F0">
        <w:rPr>
          <w:rFonts w:ascii="Times New Roman" w:hAnsi="Times New Roman"/>
          <w:color w:val="2856BA"/>
          <w:sz w:val="24"/>
          <w:szCs w:val="24"/>
          <w:lang w:val="en-US"/>
        </w:rPr>
        <w:t xml:space="preserve">Mitochondrial coupling states are defined according to the control of respiratory oxygen </w:t>
      </w:r>
      <w:r w:rsidR="004042AF" w:rsidRPr="000945F0">
        <w:rPr>
          <w:rFonts w:ascii="Times New Roman" w:hAnsi="Times New Roman"/>
          <w:color w:val="2856BA"/>
          <w:sz w:val="24"/>
          <w:szCs w:val="24"/>
          <w:lang w:val="en-US"/>
        </w:rPr>
        <w:t>flux</w:t>
      </w:r>
      <w:r w:rsidR="00074EE7" w:rsidRPr="000945F0">
        <w:rPr>
          <w:rFonts w:ascii="Times New Roman" w:hAnsi="Times New Roman"/>
          <w:color w:val="2856BA"/>
          <w:sz w:val="24"/>
          <w:szCs w:val="24"/>
          <w:lang w:val="en-US"/>
        </w:rPr>
        <w:t xml:space="preserve"> by the protonmotive force. Capacities of oxidative phosphorylation and electron transfer are measured at kinetically saturating concentrations of fuel substrates, ADP and inorganic phosphate, or at optimal uncoupler concentrations, respectively. Respiratory capacit</w:t>
      </w:r>
      <w:r w:rsidR="00AC173C">
        <w:rPr>
          <w:rFonts w:ascii="Times New Roman" w:hAnsi="Times New Roman"/>
          <w:color w:val="2856BA"/>
          <w:sz w:val="24"/>
          <w:szCs w:val="24"/>
          <w:lang w:val="en-US"/>
        </w:rPr>
        <w:t>y</w:t>
      </w:r>
      <w:r w:rsidR="00074EE7" w:rsidRPr="000945F0">
        <w:rPr>
          <w:rFonts w:ascii="Times New Roman" w:hAnsi="Times New Roman"/>
          <w:color w:val="2856BA"/>
          <w:sz w:val="24"/>
          <w:szCs w:val="24"/>
          <w:lang w:val="en-US"/>
        </w:rPr>
        <w:t xml:space="preserve"> </w:t>
      </w:r>
      <w:r w:rsidR="00AC173C">
        <w:rPr>
          <w:rFonts w:ascii="Times New Roman" w:hAnsi="Times New Roman"/>
          <w:color w:val="2856BA"/>
          <w:sz w:val="24"/>
          <w:szCs w:val="24"/>
          <w:lang w:val="en-US"/>
        </w:rPr>
        <w:t>is</w:t>
      </w:r>
      <w:r w:rsidR="00074EE7" w:rsidRPr="000945F0">
        <w:rPr>
          <w:rFonts w:ascii="Times New Roman" w:hAnsi="Times New Roman"/>
          <w:color w:val="2856BA"/>
          <w:sz w:val="24"/>
          <w:szCs w:val="24"/>
          <w:lang w:val="en-US"/>
        </w:rPr>
        <w:t xml:space="preserve"> a measure of the upper bound of the rate of respiration,</w:t>
      </w:r>
      <w:r w:rsidR="00E2121B">
        <w:rPr>
          <w:rFonts w:ascii="Times New Roman" w:hAnsi="Times New Roman"/>
          <w:color w:val="2856BA"/>
          <w:sz w:val="24"/>
          <w:szCs w:val="24"/>
          <w:lang w:val="en-US"/>
        </w:rPr>
        <w:t xml:space="preserve"> depends on the substrate type undergoing oxidation, and</w:t>
      </w:r>
      <w:r w:rsidR="00074EE7" w:rsidRPr="000945F0">
        <w:rPr>
          <w:rFonts w:ascii="Times New Roman" w:hAnsi="Times New Roman"/>
          <w:color w:val="2856BA"/>
          <w:sz w:val="24"/>
          <w:szCs w:val="24"/>
          <w:lang w:val="en-US"/>
        </w:rPr>
        <w:t xml:space="preserve"> provid</w:t>
      </w:r>
      <w:r w:rsidR="00E2121B">
        <w:rPr>
          <w:rFonts w:ascii="Times New Roman" w:hAnsi="Times New Roman"/>
          <w:color w:val="2856BA"/>
          <w:sz w:val="24"/>
          <w:szCs w:val="24"/>
          <w:lang w:val="en-US"/>
        </w:rPr>
        <w:t>es</w:t>
      </w:r>
      <w:r w:rsidR="00074EE7" w:rsidRPr="000945F0">
        <w:rPr>
          <w:rFonts w:ascii="Times New Roman" w:hAnsi="Times New Roman"/>
          <w:color w:val="2856BA"/>
          <w:sz w:val="24"/>
          <w:szCs w:val="24"/>
          <w:lang w:val="en-US"/>
        </w:rPr>
        <w:t xml:space="preserve"> reference values for the diagnosis of health and disease, and for evaluation of the </w:t>
      </w:r>
      <w:r w:rsidR="00074EE7" w:rsidRPr="000945F0">
        <w:rPr>
          <w:rFonts w:ascii="Times New Roman" w:hAnsi="Times New Roman"/>
          <w:color w:val="2856BA"/>
          <w:sz w:val="24"/>
          <w:szCs w:val="24"/>
          <w:lang w:val="en-US"/>
        </w:rPr>
        <w:lastRenderedPageBreak/>
        <w:t xml:space="preserve">effects of </w:t>
      </w:r>
      <w:r w:rsidR="00074EE7" w:rsidRPr="000945F0">
        <w:rPr>
          <w:rFonts w:ascii="Times New Roman" w:hAnsi="Times New Roman"/>
          <w:b/>
          <w:bCs/>
          <w:color w:val="2856BA"/>
          <w:sz w:val="24"/>
          <w:szCs w:val="24"/>
          <w:lang w:val="en-US"/>
        </w:rPr>
        <w:t>E</w:t>
      </w:r>
      <w:r w:rsidR="00074EE7" w:rsidRPr="000945F0">
        <w:rPr>
          <w:rFonts w:ascii="Times New Roman" w:hAnsi="Times New Roman"/>
          <w:color w:val="2856BA"/>
          <w:sz w:val="24"/>
          <w:szCs w:val="24"/>
          <w:lang w:val="en-US"/>
        </w:rPr>
        <w:t xml:space="preserve">volutionary background, </w:t>
      </w:r>
      <w:r w:rsidR="00074EE7" w:rsidRPr="000945F0">
        <w:rPr>
          <w:rFonts w:ascii="Times New Roman" w:hAnsi="Times New Roman"/>
          <w:b/>
          <w:bCs/>
          <w:color w:val="2856BA"/>
          <w:sz w:val="24"/>
          <w:szCs w:val="24"/>
          <w:lang w:val="en-US"/>
        </w:rPr>
        <w:t>A</w:t>
      </w:r>
      <w:r w:rsidR="00074EE7" w:rsidRPr="000945F0">
        <w:rPr>
          <w:rFonts w:ascii="Times New Roman" w:hAnsi="Times New Roman"/>
          <w:color w:val="2856BA"/>
          <w:sz w:val="24"/>
          <w:szCs w:val="24"/>
          <w:lang w:val="en-US"/>
        </w:rPr>
        <w:t xml:space="preserve">ge, </w:t>
      </w:r>
      <w:r w:rsidR="00074EE7" w:rsidRPr="000945F0">
        <w:rPr>
          <w:rFonts w:ascii="Times New Roman" w:hAnsi="Times New Roman"/>
          <w:b/>
          <w:bCs/>
          <w:color w:val="2856BA"/>
          <w:sz w:val="24"/>
          <w:szCs w:val="24"/>
          <w:lang w:val="en-US"/>
        </w:rPr>
        <w:t>G</w:t>
      </w:r>
      <w:r w:rsidR="00074EE7" w:rsidRPr="000945F0">
        <w:rPr>
          <w:rFonts w:ascii="Times New Roman" w:hAnsi="Times New Roman"/>
          <w:color w:val="2856BA"/>
          <w:sz w:val="24"/>
          <w:szCs w:val="24"/>
          <w:lang w:val="en-US"/>
        </w:rPr>
        <w:t xml:space="preserve">ender and sex, </w:t>
      </w:r>
      <w:r w:rsidR="00074EE7" w:rsidRPr="000945F0">
        <w:rPr>
          <w:rFonts w:ascii="Times New Roman" w:hAnsi="Times New Roman"/>
          <w:b/>
          <w:bCs/>
          <w:color w:val="2856BA"/>
          <w:sz w:val="24"/>
          <w:szCs w:val="24"/>
          <w:lang w:val="en-US"/>
        </w:rPr>
        <w:t>L</w:t>
      </w:r>
      <w:r w:rsidR="00074EE7" w:rsidRPr="000945F0">
        <w:rPr>
          <w:rFonts w:ascii="Times New Roman" w:hAnsi="Times New Roman"/>
          <w:color w:val="2856BA"/>
          <w:sz w:val="24"/>
          <w:szCs w:val="24"/>
          <w:lang w:val="en-US"/>
        </w:rPr>
        <w:t xml:space="preserve">ifestyle and </w:t>
      </w:r>
      <w:r w:rsidR="00074EE7" w:rsidRPr="000945F0">
        <w:rPr>
          <w:rFonts w:ascii="Times New Roman" w:hAnsi="Times New Roman"/>
          <w:b/>
          <w:bCs/>
          <w:color w:val="2856BA"/>
          <w:sz w:val="24"/>
          <w:szCs w:val="24"/>
          <w:lang w:val="en-US"/>
        </w:rPr>
        <w:t>E</w:t>
      </w:r>
      <w:r w:rsidR="00074EE7" w:rsidRPr="000945F0">
        <w:rPr>
          <w:rFonts w:ascii="Times New Roman" w:hAnsi="Times New Roman"/>
          <w:color w:val="2856BA"/>
          <w:sz w:val="24"/>
          <w:szCs w:val="24"/>
          <w:lang w:val="en-US"/>
        </w:rPr>
        <w:t>nvironment (EAGLE).</w:t>
      </w:r>
    </w:p>
    <w:p w14:paraId="76BBA769" w14:textId="77777777" w:rsidR="000945F0" w:rsidRDefault="007F4B09" w:rsidP="000945F0">
      <w:pPr>
        <w:tabs>
          <w:tab w:val="left" w:pos="709"/>
        </w:tabs>
        <w:ind w:left="1134" w:hanging="850"/>
        <w:jc w:val="both"/>
        <w:rPr>
          <w:rFonts w:ascii="Times New Roman" w:hAnsi="Times New Roman"/>
          <w:color w:val="2856BA"/>
          <w:sz w:val="24"/>
          <w:szCs w:val="24"/>
          <w:lang w:val="en-US"/>
        </w:rPr>
      </w:pPr>
      <w:r>
        <w:rPr>
          <w:rFonts w:ascii="Times New Roman" w:hAnsi="Times New Roman"/>
          <w:color w:val="2856BA"/>
          <w:sz w:val="24"/>
          <w:szCs w:val="24"/>
          <w:lang w:val="en-US"/>
        </w:rPr>
        <w:t>5.</w:t>
      </w:r>
      <w:r>
        <w:rPr>
          <w:rFonts w:ascii="Times New Roman" w:hAnsi="Times New Roman"/>
          <w:color w:val="2856BA"/>
          <w:sz w:val="24"/>
          <w:szCs w:val="24"/>
          <w:lang w:val="en-US"/>
        </w:rPr>
        <w:tab/>
      </w:r>
      <w:r w:rsidR="00AC173C">
        <w:rPr>
          <w:rFonts w:ascii="Times New Roman" w:hAnsi="Times New Roman"/>
          <w:color w:val="2856BA"/>
          <w:sz w:val="24"/>
          <w:szCs w:val="24"/>
          <w:lang w:val="en-US"/>
        </w:rPr>
        <w:t xml:space="preserve">Incomplete tightness of coupling, </w:t>
      </w:r>
      <w:r w:rsidR="00AC173C" w:rsidRPr="00AC173C">
        <w:rPr>
          <w:rFonts w:ascii="Times New Roman" w:hAnsi="Times New Roman"/>
          <w:i/>
          <w:color w:val="2856BA"/>
          <w:sz w:val="24"/>
          <w:szCs w:val="24"/>
          <w:lang w:val="en-US"/>
        </w:rPr>
        <w:t>i.e.</w:t>
      </w:r>
      <w:r w:rsidR="00AC173C">
        <w:rPr>
          <w:rFonts w:ascii="Times New Roman" w:hAnsi="Times New Roman"/>
          <w:color w:val="2856BA"/>
          <w:sz w:val="24"/>
          <w:szCs w:val="24"/>
          <w:lang w:val="en-US"/>
        </w:rPr>
        <w:t>, s</w:t>
      </w:r>
      <w:r w:rsidR="00074EE7" w:rsidRPr="00074EE7">
        <w:rPr>
          <w:rFonts w:ascii="Times New Roman" w:hAnsi="Times New Roman"/>
          <w:color w:val="2856BA"/>
          <w:sz w:val="24"/>
          <w:szCs w:val="24"/>
          <w:lang w:val="en-US"/>
        </w:rPr>
        <w:t>ome degree of uncoupling</w:t>
      </w:r>
      <w:r w:rsidR="00E2121B">
        <w:rPr>
          <w:rFonts w:ascii="Times New Roman" w:hAnsi="Times New Roman"/>
          <w:color w:val="2856BA"/>
          <w:sz w:val="24"/>
          <w:szCs w:val="24"/>
          <w:lang w:val="en-US"/>
        </w:rPr>
        <w:t xml:space="preserve"> relative to the substrate-dependen</w:t>
      </w:r>
      <w:r w:rsidR="00DE2B0F">
        <w:rPr>
          <w:rFonts w:ascii="Times New Roman" w:hAnsi="Times New Roman"/>
          <w:color w:val="2856BA"/>
          <w:sz w:val="24"/>
          <w:szCs w:val="24"/>
          <w:lang w:val="en-US"/>
        </w:rPr>
        <w:t>t</w:t>
      </w:r>
      <w:r w:rsidR="00E2121B">
        <w:rPr>
          <w:rFonts w:ascii="Times New Roman" w:hAnsi="Times New Roman"/>
          <w:color w:val="2856BA"/>
          <w:sz w:val="24"/>
          <w:szCs w:val="24"/>
          <w:lang w:val="en-US"/>
        </w:rPr>
        <w:t xml:space="preserve"> coupling stoichiometry</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is a characteristic of energy-transformations across membranes. Uncoupling is caused by a variety of physiological, pathological, toxicological, pharmacological and environmental conditions that exert an influence not only on the proton leak and cation cycling, but also on proton slip within the proton pumps and the structural integrity of the mitochondria. A more loosely coupled state is induced by stimulation of mitochondrial superoxide formation and the bypass of proton pumps. In addition, uncoupling by application of protonophores represents an experimental intervention for the transition from a well-coupled to the noncoupled state of mitochondrial respiration.</w:t>
      </w:r>
    </w:p>
    <w:p w14:paraId="18125CDC" w14:textId="77777777" w:rsidR="000945F0" w:rsidRDefault="007F4B09" w:rsidP="000945F0">
      <w:pPr>
        <w:tabs>
          <w:tab w:val="left" w:pos="709"/>
        </w:tabs>
        <w:ind w:left="1134" w:hanging="850"/>
        <w:jc w:val="both"/>
        <w:rPr>
          <w:rFonts w:ascii="Times New Roman" w:hAnsi="Times New Roman"/>
          <w:color w:val="2856BA"/>
          <w:sz w:val="24"/>
          <w:szCs w:val="24"/>
          <w:lang w:val="en-US"/>
        </w:rPr>
      </w:pPr>
      <w:r>
        <w:rPr>
          <w:rFonts w:ascii="Times New Roman" w:hAnsi="Times New Roman"/>
          <w:color w:val="2856BA"/>
          <w:sz w:val="24"/>
          <w:szCs w:val="24"/>
          <w:lang w:val="en-US"/>
        </w:rPr>
        <w:t>6.</w:t>
      </w:r>
      <w:r>
        <w:rPr>
          <w:rFonts w:ascii="Times New Roman" w:hAnsi="Times New Roman"/>
          <w:color w:val="2856BA"/>
          <w:sz w:val="24"/>
          <w:szCs w:val="24"/>
          <w:lang w:val="en-US"/>
        </w:rPr>
        <w:tab/>
      </w:r>
      <w:r w:rsidR="00074EE7" w:rsidRPr="00074EE7">
        <w:rPr>
          <w:rFonts w:ascii="Times New Roman" w:hAnsi="Times New Roman"/>
          <w:color w:val="2856BA"/>
          <w:sz w:val="24"/>
          <w:szCs w:val="24"/>
          <w:lang w:val="en-US"/>
        </w:rPr>
        <w:t xml:space="preserve">Respiratory oxygen consumption rates have to be carefully normalized to </w:t>
      </w:r>
      <w:r w:rsidR="00667671">
        <w:rPr>
          <w:rFonts w:ascii="Times New Roman" w:hAnsi="Times New Roman"/>
          <w:color w:val="2856BA"/>
          <w:sz w:val="24"/>
          <w:szCs w:val="24"/>
          <w:lang w:val="en-US"/>
        </w:rPr>
        <w:t>enable</w:t>
      </w:r>
      <w:r w:rsidR="00074EE7" w:rsidRPr="00074EE7">
        <w:rPr>
          <w:rFonts w:ascii="Times New Roman" w:hAnsi="Times New Roman"/>
          <w:color w:val="2856BA"/>
          <w:sz w:val="24"/>
          <w:szCs w:val="24"/>
          <w:lang w:val="en-US"/>
        </w:rPr>
        <w:t xml:space="preserve"> meta-analytic studies beyond the specific question of a particular experiment. Therefore, all raw data should be published in a supplemental table or open access data repository. Normalization of rates for the volume of the experimental chamber (the measuring system) is distinguished from normalization for</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w:t>
      </w:r>
      <w:r w:rsidR="00074EE7" w:rsidRPr="00074EE7">
        <w:rPr>
          <w:rFonts w:ascii="Times New Roman" w:hAnsi="Times New Roman"/>
          <w:i/>
          <w:iCs/>
          <w:color w:val="2856BA"/>
          <w:sz w:val="24"/>
          <w:szCs w:val="24"/>
          <w:lang w:val="en-US"/>
        </w:rPr>
        <w:t>1</w:t>
      </w:r>
      <w:r w:rsidR="00074EE7" w:rsidRPr="00074EE7">
        <w:rPr>
          <w:rFonts w:ascii="Times New Roman" w:hAnsi="Times New Roman"/>
          <w:color w:val="2856BA"/>
          <w:sz w:val="24"/>
          <w:szCs w:val="24"/>
          <w:lang w:val="en-US"/>
        </w:rPr>
        <w:t>) the volume or mass of the experimental sample</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w:t>
      </w:r>
      <w:r w:rsidR="00074EE7" w:rsidRPr="00074EE7">
        <w:rPr>
          <w:rFonts w:ascii="Times New Roman" w:hAnsi="Times New Roman"/>
          <w:i/>
          <w:iCs/>
          <w:color w:val="2856BA"/>
          <w:sz w:val="24"/>
          <w:szCs w:val="24"/>
          <w:lang w:val="en-US"/>
        </w:rPr>
        <w:t>2</w:t>
      </w:r>
      <w:r w:rsidR="00074EE7" w:rsidRPr="00074EE7">
        <w:rPr>
          <w:rFonts w:ascii="Times New Roman" w:hAnsi="Times New Roman"/>
          <w:color w:val="2856BA"/>
          <w:sz w:val="24"/>
          <w:szCs w:val="24"/>
          <w:lang w:val="en-US"/>
        </w:rPr>
        <w:t>) the number of objects (cells, organisms)</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and (</w:t>
      </w:r>
      <w:r w:rsidR="00074EE7" w:rsidRPr="00074EE7">
        <w:rPr>
          <w:rFonts w:ascii="Times New Roman" w:hAnsi="Times New Roman"/>
          <w:i/>
          <w:iCs/>
          <w:color w:val="2856BA"/>
          <w:sz w:val="24"/>
          <w:szCs w:val="24"/>
          <w:lang w:val="en-US"/>
        </w:rPr>
        <w:t>3</w:t>
      </w:r>
      <w:r w:rsidR="00074EE7" w:rsidRPr="00074EE7">
        <w:rPr>
          <w:rFonts w:ascii="Times New Roman" w:hAnsi="Times New Roman"/>
          <w:color w:val="2856BA"/>
          <w:sz w:val="24"/>
          <w:szCs w:val="24"/>
          <w:lang w:val="en-US"/>
        </w:rPr>
        <w:t xml:space="preserve">) the concentration of mitochondrial markers in the </w:t>
      </w:r>
      <w:commentRangeStart w:id="25"/>
      <w:r w:rsidR="00074EE7" w:rsidRPr="00074EE7">
        <w:rPr>
          <w:rFonts w:ascii="Times New Roman" w:hAnsi="Times New Roman"/>
          <w:color w:val="2856BA"/>
          <w:sz w:val="24"/>
          <w:szCs w:val="24"/>
          <w:lang w:val="en-US"/>
        </w:rPr>
        <w:t>chamber</w:t>
      </w:r>
      <w:commentRangeEnd w:id="25"/>
      <w:r w:rsidR="00E00331">
        <w:rPr>
          <w:rStyle w:val="CommentReference"/>
        </w:rPr>
        <w:commentReference w:id="25"/>
      </w:r>
      <w:r w:rsidR="00074EE7" w:rsidRPr="00074EE7">
        <w:rPr>
          <w:rFonts w:ascii="Times New Roman" w:hAnsi="Times New Roman"/>
          <w:color w:val="2856BA"/>
          <w:sz w:val="24"/>
          <w:szCs w:val="24"/>
          <w:lang w:val="en-US"/>
        </w:rPr>
        <w:t>.</w:t>
      </w:r>
    </w:p>
    <w:p w14:paraId="13812530" w14:textId="77777777" w:rsidR="000945F0" w:rsidRDefault="007F4B09" w:rsidP="000945F0">
      <w:pPr>
        <w:tabs>
          <w:tab w:val="left" w:pos="709"/>
        </w:tabs>
        <w:ind w:left="1134" w:hanging="850"/>
        <w:jc w:val="both"/>
        <w:rPr>
          <w:rFonts w:ascii="Times New Roman" w:hAnsi="Times New Roman"/>
          <w:b/>
          <w:bCs/>
          <w:color w:val="2856BA"/>
          <w:sz w:val="24"/>
          <w:szCs w:val="24"/>
          <w:lang w:val="en-GB"/>
        </w:rPr>
      </w:pPr>
      <w:r>
        <w:rPr>
          <w:rFonts w:ascii="Times New Roman" w:hAnsi="Times New Roman"/>
          <w:color w:val="2856BA"/>
          <w:sz w:val="24"/>
          <w:szCs w:val="24"/>
          <w:lang w:val="en-US"/>
        </w:rPr>
        <w:t>7.</w:t>
      </w:r>
      <w:r>
        <w:rPr>
          <w:rFonts w:ascii="Times New Roman" w:hAnsi="Times New Roman"/>
          <w:color w:val="2856BA"/>
          <w:sz w:val="24"/>
          <w:szCs w:val="24"/>
          <w:lang w:val="en-US"/>
        </w:rPr>
        <w:tab/>
      </w:r>
      <w:r w:rsidR="00074EE7" w:rsidRPr="00074EE7">
        <w:rPr>
          <w:rFonts w:ascii="Times New Roman" w:hAnsi="Times New Roman"/>
          <w:color w:val="2856BA"/>
          <w:sz w:val="24"/>
          <w:szCs w:val="24"/>
          <w:lang w:val="en-US"/>
        </w:rPr>
        <w:t>The consistent use of terms and symbols will facilitate transdisciplinary communication and support further development</w:t>
      </w:r>
      <w:r w:rsidR="00873788">
        <w:rPr>
          <w:rFonts w:ascii="Times New Roman" w:hAnsi="Times New Roman"/>
          <w:color w:val="2856BA"/>
          <w:sz w:val="24"/>
          <w:szCs w:val="24"/>
          <w:lang w:val="en-US"/>
        </w:rPr>
        <w:t>s</w:t>
      </w:r>
      <w:r w:rsidR="00074EE7" w:rsidRPr="00074EE7">
        <w:rPr>
          <w:rFonts w:ascii="Times New Roman" w:hAnsi="Times New Roman"/>
          <w:color w:val="2856BA"/>
          <w:sz w:val="24"/>
          <w:szCs w:val="24"/>
          <w:lang w:val="en-US"/>
        </w:rPr>
        <w:t xml:space="preserve"> of a database on bioenergetics and mitochondrial physiology. The present </w:t>
      </w:r>
      <w:r w:rsidR="00667671">
        <w:rPr>
          <w:rFonts w:ascii="Times New Roman" w:hAnsi="Times New Roman"/>
          <w:color w:val="2856BA"/>
          <w:sz w:val="24"/>
          <w:szCs w:val="24"/>
          <w:lang w:val="en-US"/>
        </w:rPr>
        <w:t>considerations</w:t>
      </w:r>
      <w:r w:rsidR="00074EE7" w:rsidRPr="00074EE7">
        <w:rPr>
          <w:rFonts w:ascii="Times New Roman" w:hAnsi="Times New Roman"/>
          <w:color w:val="2856BA"/>
          <w:sz w:val="24"/>
          <w:szCs w:val="24"/>
          <w:lang w:val="en-US"/>
        </w:rPr>
        <w:t xml:space="preserve"> are focused on studies with mitochondrial preparations. These will be extended in a series of reports on pathway control of mitochondrial respiration, </w:t>
      </w:r>
      <w:r w:rsidR="00667671">
        <w:rPr>
          <w:rFonts w:ascii="Times New Roman" w:hAnsi="Times New Roman"/>
          <w:color w:val="2856BA"/>
          <w:sz w:val="24"/>
          <w:szCs w:val="24"/>
          <w:lang w:val="en-US"/>
        </w:rPr>
        <w:t xml:space="preserve">the protonmotive force, </w:t>
      </w:r>
      <w:r w:rsidR="00074EE7" w:rsidRPr="00074EE7">
        <w:rPr>
          <w:rFonts w:ascii="Times New Roman" w:hAnsi="Times New Roman"/>
          <w:color w:val="2856BA"/>
          <w:sz w:val="24"/>
          <w:szCs w:val="24"/>
          <w:lang w:val="en-US"/>
        </w:rPr>
        <w:t>respiratory states in intact cells, and harmonization of experimental procedures.</w:t>
      </w:r>
      <w:r w:rsidR="000945F0" w:rsidRPr="000945F0">
        <w:rPr>
          <w:rFonts w:ascii="Times New Roman" w:hAnsi="Times New Roman"/>
          <w:b/>
          <w:bCs/>
          <w:color w:val="2856BA"/>
          <w:sz w:val="24"/>
          <w:szCs w:val="24"/>
          <w:lang w:val="en-GB"/>
        </w:rPr>
        <w:t xml:space="preserve"> </w:t>
      </w:r>
    </w:p>
    <w:p w14:paraId="5C7C5DEE" w14:textId="77777777" w:rsidR="00722643" w:rsidRPr="001D64F2" w:rsidRDefault="00722643" w:rsidP="00722643">
      <w:pPr>
        <w:pStyle w:val="Footer"/>
        <w:pBdr>
          <w:bottom w:val="single" w:sz="12" w:space="1" w:color="auto"/>
        </w:pBdr>
        <w:tabs>
          <w:tab w:val="clear" w:pos="4536"/>
          <w:tab w:val="clear" w:pos="9072"/>
          <w:tab w:val="left" w:pos="567"/>
        </w:tabs>
        <w:jc w:val="both"/>
        <w:rPr>
          <w:rFonts w:ascii="Times New Roman" w:hAnsi="Times New Roman"/>
          <w:color w:val="2856BA"/>
          <w:sz w:val="8"/>
          <w:szCs w:val="8"/>
          <w:lang w:val="en-GB"/>
        </w:rPr>
      </w:pPr>
    </w:p>
    <w:p w14:paraId="2A2C55D8" w14:textId="77777777" w:rsidR="00722643" w:rsidRDefault="00722643" w:rsidP="00722643">
      <w:pPr>
        <w:pStyle w:val="Footer"/>
        <w:tabs>
          <w:tab w:val="clear" w:pos="4536"/>
          <w:tab w:val="clear" w:pos="9072"/>
          <w:tab w:val="left" w:pos="567"/>
        </w:tabs>
        <w:jc w:val="both"/>
        <w:rPr>
          <w:rFonts w:ascii="Times New Roman" w:hAnsi="Times New Roman"/>
          <w:b/>
          <w:bCs/>
          <w:color w:val="2856BA"/>
          <w:sz w:val="24"/>
          <w:szCs w:val="24"/>
          <w:lang w:val="en-GB"/>
        </w:rPr>
      </w:pPr>
    </w:p>
    <w:p w14:paraId="01E605E8" w14:textId="77777777" w:rsidR="000945F0" w:rsidRDefault="000945F0" w:rsidP="009C0595">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p>
    <w:p w14:paraId="707D3EDD" w14:textId="77777777" w:rsidR="005D41DA" w:rsidRPr="00F83091" w:rsidRDefault="005D41DA" w:rsidP="009C0595">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p>
    <w:p w14:paraId="0FE19D3A" w14:textId="77777777" w:rsidR="00C85DDE" w:rsidRPr="00FD3BC6" w:rsidRDefault="008F66A4" w:rsidP="00FD3BC6">
      <w:pPr>
        <w:pStyle w:val="Footer"/>
        <w:tabs>
          <w:tab w:val="clear" w:pos="4536"/>
          <w:tab w:val="clear" w:pos="9072"/>
          <w:tab w:val="left" w:pos="567"/>
        </w:tabs>
        <w:jc w:val="both"/>
        <w:rPr>
          <w:rFonts w:ascii="Times New Roman" w:hAnsi="Times New Roman"/>
          <w:b/>
          <w:bCs/>
          <w:color w:val="2856BA"/>
          <w:sz w:val="16"/>
          <w:szCs w:val="16"/>
          <w:lang w:val="en-US"/>
        </w:rPr>
      </w:pPr>
      <w:r w:rsidRPr="00F83091">
        <w:rPr>
          <w:rFonts w:ascii="Times New Roman" w:hAnsi="Times New Roman"/>
          <w:b/>
          <w:bCs/>
          <w:color w:val="2856BA"/>
          <w:sz w:val="24"/>
          <w:szCs w:val="24"/>
          <w:lang w:val="en-US"/>
        </w:rPr>
        <w:t>Box 1:</w:t>
      </w:r>
      <w:r w:rsidR="00FD3BC6">
        <w:rPr>
          <w:rFonts w:ascii="Times New Roman" w:hAnsi="Times New Roman"/>
          <w:b/>
          <w:bCs/>
          <w:color w:val="2856BA"/>
          <w:sz w:val="16"/>
          <w:szCs w:val="16"/>
          <w:lang w:val="en-US"/>
        </w:rPr>
        <w:t xml:space="preserve"> </w:t>
      </w:r>
      <w:r w:rsidR="00B55954" w:rsidRPr="00F83091">
        <w:rPr>
          <w:rFonts w:ascii="Times New Roman" w:hAnsi="Times New Roman"/>
          <w:b/>
          <w:color w:val="2856BA"/>
          <w:sz w:val="24"/>
          <w:szCs w:val="24"/>
          <w:lang w:val="en-US"/>
        </w:rPr>
        <w:t>In brief</w:t>
      </w:r>
      <w:r w:rsidR="00FD3BC6">
        <w:rPr>
          <w:rFonts w:ascii="Times New Roman" w:hAnsi="Times New Roman"/>
          <w:b/>
          <w:color w:val="2856BA"/>
          <w:sz w:val="24"/>
          <w:szCs w:val="24"/>
          <w:lang w:val="en-US"/>
        </w:rPr>
        <w:t xml:space="preserve"> –</w:t>
      </w:r>
      <w:r w:rsidR="00FD3BC6">
        <w:rPr>
          <w:rFonts w:ascii="Times New Roman" w:hAnsi="Times New Roman"/>
          <w:b/>
          <w:bCs/>
          <w:color w:val="2856BA"/>
          <w:sz w:val="16"/>
          <w:szCs w:val="16"/>
          <w:lang w:val="en-US"/>
        </w:rPr>
        <w:t xml:space="preserve"> </w:t>
      </w:r>
      <w:r w:rsidR="00FD3BC6">
        <w:rPr>
          <w:rFonts w:ascii="Times New Roman" w:hAnsi="Times New Roman"/>
          <w:b/>
          <w:color w:val="2856BA"/>
          <w:sz w:val="24"/>
          <w:szCs w:val="24"/>
          <w:lang w:val="en-US"/>
        </w:rPr>
        <w:t>M</w:t>
      </w:r>
      <w:r w:rsidR="001E6A99" w:rsidRPr="00F83091">
        <w:rPr>
          <w:rFonts w:ascii="Times New Roman" w:hAnsi="Times New Roman"/>
          <w:b/>
          <w:color w:val="2856BA"/>
          <w:sz w:val="24"/>
          <w:szCs w:val="24"/>
          <w:lang w:val="en-US"/>
        </w:rPr>
        <w:t>itochondria</w:t>
      </w:r>
      <w:bookmarkStart w:id="26" w:name="_Hlk490683051"/>
      <w:r w:rsidR="00FD3BC6">
        <w:rPr>
          <w:rFonts w:ascii="Times New Roman" w:hAnsi="Times New Roman"/>
          <w:b/>
          <w:bCs/>
          <w:color w:val="2856BA"/>
          <w:sz w:val="16"/>
          <w:szCs w:val="16"/>
          <w:lang w:val="en-US"/>
        </w:rPr>
        <w:t xml:space="preserve"> </w:t>
      </w:r>
      <w:r w:rsidR="001E6A99" w:rsidRPr="00F83091">
        <w:rPr>
          <w:rFonts w:ascii="Times New Roman" w:hAnsi="Times New Roman"/>
          <w:b/>
          <w:color w:val="2856BA"/>
          <w:sz w:val="24"/>
          <w:szCs w:val="24"/>
          <w:lang w:val="en-US"/>
        </w:rPr>
        <w:t>and Bioblasts</w:t>
      </w:r>
    </w:p>
    <w:bookmarkEnd w:id="26"/>
    <w:p w14:paraId="5D5964B4" w14:textId="77777777" w:rsidR="00913995" w:rsidRPr="008C4928" w:rsidRDefault="009B07A1" w:rsidP="009B07A1">
      <w:pPr>
        <w:pStyle w:val="Footer"/>
        <w:tabs>
          <w:tab w:val="clear" w:pos="4536"/>
          <w:tab w:val="left" w:pos="1134"/>
        </w:tabs>
        <w:ind w:left="1134" w:right="-2"/>
        <w:jc w:val="both"/>
        <w:rPr>
          <w:rFonts w:ascii="Times New Roman" w:hAnsi="Times New Roman"/>
          <w:b/>
          <w:color w:val="2856BA"/>
          <w:sz w:val="16"/>
          <w:szCs w:val="16"/>
          <w:lang w:val="en-GB"/>
        </w:rPr>
      </w:pPr>
      <w:r w:rsidRPr="00F83091">
        <w:rPr>
          <w:rFonts w:ascii="Times New Roman" w:hAnsi="Times New Roman"/>
          <w:color w:val="2856BA"/>
          <w:sz w:val="24"/>
          <w:szCs w:val="24"/>
          <w:lang w:val="en-GB"/>
        </w:rPr>
        <w:t>‘</w:t>
      </w:r>
      <w:r w:rsidRPr="00F83091">
        <w:rPr>
          <w:rFonts w:ascii="Times New Roman" w:hAnsi="Times New Roman"/>
          <w:i/>
          <w:color w:val="2856BA"/>
          <w:sz w:val="24"/>
          <w:szCs w:val="24"/>
          <w:lang w:val="en-GB"/>
        </w:rPr>
        <w:t xml:space="preserve">For the physiologist, mitochondria afforded the first opportunity for an experimental approach to </w:t>
      </w:r>
      <w:bookmarkStart w:id="27" w:name="_Hlk507449129"/>
      <w:r w:rsidRPr="00F83091">
        <w:rPr>
          <w:rFonts w:ascii="Times New Roman" w:hAnsi="Times New Roman"/>
          <w:i/>
          <w:color w:val="2856BA"/>
          <w:sz w:val="24"/>
          <w:szCs w:val="24"/>
          <w:lang w:val="en-GB"/>
        </w:rPr>
        <w:t>structure-function relationship</w:t>
      </w:r>
      <w:bookmarkEnd w:id="27"/>
      <w:r w:rsidRPr="00F83091">
        <w:rPr>
          <w:rFonts w:ascii="Times New Roman" w:hAnsi="Times New Roman"/>
          <w:i/>
          <w:color w:val="2856BA"/>
          <w:sz w:val="24"/>
          <w:szCs w:val="24"/>
          <w:lang w:val="en-GB"/>
        </w:rPr>
        <w:t>s, in particular those involved in active transport, vectorial metabolism, and metabolic control mechanisms on a subcellular level</w:t>
      </w:r>
      <w:r w:rsidRPr="00F83091">
        <w:rPr>
          <w:rFonts w:ascii="Times New Roman" w:hAnsi="Times New Roman"/>
          <w:color w:val="2856BA"/>
          <w:sz w:val="24"/>
          <w:szCs w:val="24"/>
          <w:lang w:val="en-GB"/>
        </w:rPr>
        <w:t>’ (Ernster and Schatz 1981).</w:t>
      </w:r>
    </w:p>
    <w:p w14:paraId="497934CB" w14:textId="77777777" w:rsidR="00D1321D" w:rsidRDefault="007D3C0E" w:rsidP="009C0595">
      <w:pPr>
        <w:pStyle w:val="Footer"/>
        <w:tabs>
          <w:tab w:val="left" w:pos="567"/>
        </w:tabs>
        <w:ind w:right="-2"/>
        <w:jc w:val="both"/>
        <w:rPr>
          <w:rFonts w:ascii="Times New Roman" w:hAnsi="Times New Roman"/>
          <w:color w:val="2856BA"/>
          <w:sz w:val="24"/>
          <w:szCs w:val="24"/>
          <w:lang w:val="en-GB"/>
        </w:rPr>
      </w:pPr>
      <w:r w:rsidRPr="007D3C0E">
        <w:rPr>
          <w:rFonts w:ascii="Times New Roman" w:hAnsi="Times New Roman"/>
          <w:b/>
          <w:color w:val="2856BA"/>
          <w:sz w:val="24"/>
          <w:szCs w:val="24"/>
          <w:lang w:val="en-GB"/>
        </w:rPr>
        <w:t>Mitochondria</w:t>
      </w:r>
      <w:r w:rsidRPr="00F83091">
        <w:rPr>
          <w:rFonts w:ascii="Times New Roman" w:hAnsi="Times New Roman"/>
          <w:color w:val="2856BA"/>
          <w:sz w:val="24"/>
          <w:szCs w:val="24"/>
          <w:lang w:val="en-GB"/>
        </w:rPr>
        <w:t xml:space="preserve"> </w:t>
      </w:r>
      <w:r w:rsidR="00DB6A63" w:rsidRPr="00F83091">
        <w:rPr>
          <w:rFonts w:ascii="Times New Roman" w:hAnsi="Times New Roman"/>
          <w:color w:val="2856BA"/>
          <w:sz w:val="24"/>
          <w:szCs w:val="24"/>
          <w:lang w:val="en-GB"/>
        </w:rPr>
        <w:t>are the oxygen</w:t>
      </w:r>
      <w:r w:rsidR="00DB6A63">
        <w:rPr>
          <w:rFonts w:ascii="Times New Roman" w:hAnsi="Times New Roman"/>
          <w:color w:val="2856BA"/>
          <w:sz w:val="24"/>
          <w:szCs w:val="24"/>
          <w:lang w:val="en-GB"/>
        </w:rPr>
        <w:t>-</w:t>
      </w:r>
      <w:r w:rsidR="00DB6A63" w:rsidRPr="00F83091">
        <w:rPr>
          <w:rFonts w:ascii="Times New Roman" w:hAnsi="Times New Roman"/>
          <w:color w:val="2856BA"/>
          <w:sz w:val="24"/>
          <w:szCs w:val="24"/>
          <w:lang w:val="en-GB"/>
        </w:rPr>
        <w:t xml:space="preserve">consuming electrochemical generators evolved from endosymbiotic bacteria (Margulis </w:t>
      </w:r>
      <w:r w:rsidR="00DB6A63" w:rsidRPr="00F83091">
        <w:rPr>
          <w:rFonts w:ascii="Times New Roman" w:hAnsi="Times New Roman"/>
          <w:color w:val="2856BA"/>
          <w:sz w:val="24"/>
          <w:szCs w:val="24"/>
          <w:lang w:val="en-US"/>
        </w:rPr>
        <w:t>1970</w:t>
      </w:r>
      <w:r w:rsidR="00DB6A63">
        <w:rPr>
          <w:rFonts w:ascii="Times New Roman" w:hAnsi="Times New Roman"/>
          <w:color w:val="2856BA"/>
          <w:sz w:val="24"/>
          <w:szCs w:val="24"/>
          <w:lang w:val="en-US"/>
        </w:rPr>
        <w:t>; Lane 2005</w:t>
      </w:r>
      <w:r w:rsidR="00DB6A63" w:rsidRPr="00F83091">
        <w:rPr>
          <w:rFonts w:ascii="Times New Roman" w:hAnsi="Times New Roman"/>
          <w:color w:val="2856BA"/>
          <w:sz w:val="24"/>
          <w:szCs w:val="24"/>
          <w:lang w:val="en-GB"/>
        </w:rPr>
        <w:t>).</w:t>
      </w:r>
      <w:r w:rsidR="000F24AC">
        <w:rPr>
          <w:rFonts w:ascii="Times New Roman" w:hAnsi="Times New Roman"/>
          <w:color w:val="2856BA"/>
          <w:sz w:val="24"/>
          <w:szCs w:val="24"/>
          <w:lang w:val="en-GB"/>
        </w:rPr>
        <w:t xml:space="preserve"> They</w:t>
      </w:r>
      <w:r w:rsidRPr="00F83091">
        <w:rPr>
          <w:rFonts w:ascii="Times New Roman" w:hAnsi="Times New Roman"/>
          <w:color w:val="2856BA"/>
          <w:sz w:val="24"/>
          <w:szCs w:val="24"/>
          <w:lang w:val="en-GB"/>
        </w:rPr>
        <w:t xml:space="preserve"> </w:t>
      </w:r>
      <w:r w:rsidR="000F24AC">
        <w:rPr>
          <w:rFonts w:ascii="Times New Roman" w:hAnsi="Times New Roman"/>
          <w:color w:val="2856BA"/>
          <w:sz w:val="24"/>
          <w:szCs w:val="24"/>
          <w:lang w:val="en-GB"/>
        </w:rPr>
        <w:t xml:space="preserve">were </w:t>
      </w:r>
      <w:r w:rsidRPr="00F83091">
        <w:rPr>
          <w:rFonts w:ascii="Times New Roman" w:hAnsi="Times New Roman"/>
          <w:color w:val="2856BA"/>
          <w:sz w:val="24"/>
          <w:szCs w:val="24"/>
          <w:lang w:val="en-GB"/>
        </w:rPr>
        <w:t xml:space="preserve">described </w:t>
      </w:r>
      <w:r w:rsidR="00341EA9">
        <w:rPr>
          <w:rFonts w:ascii="Times New Roman" w:hAnsi="Times New Roman"/>
          <w:color w:val="2856BA"/>
          <w:sz w:val="24"/>
          <w:szCs w:val="24"/>
          <w:lang w:val="en-GB"/>
        </w:rPr>
        <w:t xml:space="preserve">by </w:t>
      </w:r>
      <w:r w:rsidRPr="00F83091">
        <w:rPr>
          <w:rFonts w:ascii="Times New Roman" w:hAnsi="Times New Roman"/>
          <w:color w:val="2856BA"/>
          <w:sz w:val="24"/>
          <w:szCs w:val="24"/>
          <w:lang w:val="en-GB"/>
        </w:rPr>
        <w:t>Richard Altman</w:t>
      </w:r>
      <w:r w:rsidR="006D2AA9">
        <w:rPr>
          <w:rFonts w:ascii="Times New Roman" w:hAnsi="Times New Roman"/>
          <w:color w:val="2856BA"/>
          <w:sz w:val="24"/>
          <w:szCs w:val="24"/>
          <w:lang w:val="en-GB"/>
        </w:rPr>
        <w:t>n</w:t>
      </w:r>
      <w:r w:rsidRPr="00F83091">
        <w:rPr>
          <w:rFonts w:ascii="Times New Roman" w:hAnsi="Times New Roman"/>
          <w:color w:val="2856BA"/>
          <w:sz w:val="24"/>
          <w:szCs w:val="24"/>
          <w:lang w:val="en-GB"/>
        </w:rPr>
        <w:t xml:space="preserve"> </w:t>
      </w:r>
      <w:r w:rsidR="00341EA9">
        <w:rPr>
          <w:rFonts w:ascii="Times New Roman" w:hAnsi="Times New Roman"/>
          <w:color w:val="2856BA"/>
          <w:sz w:val="24"/>
          <w:szCs w:val="24"/>
          <w:lang w:val="en-GB"/>
        </w:rPr>
        <w:t>(</w:t>
      </w:r>
      <w:r w:rsidR="00341EA9" w:rsidRPr="00F83091">
        <w:rPr>
          <w:rFonts w:ascii="Times New Roman" w:hAnsi="Times New Roman"/>
          <w:color w:val="2856BA"/>
          <w:sz w:val="24"/>
          <w:szCs w:val="24"/>
          <w:lang w:val="en-GB"/>
        </w:rPr>
        <w:t>1894</w:t>
      </w:r>
      <w:r w:rsidR="00341EA9">
        <w:rPr>
          <w:rFonts w:ascii="Times New Roman" w:hAnsi="Times New Roman"/>
          <w:color w:val="2856BA"/>
          <w:sz w:val="24"/>
          <w:szCs w:val="24"/>
          <w:lang w:val="en-GB"/>
        </w:rPr>
        <w:t>) as</w:t>
      </w:r>
      <w:r w:rsidRPr="00F83091">
        <w:rPr>
          <w:rFonts w:ascii="Times New Roman" w:hAnsi="Times New Roman"/>
          <w:color w:val="2856BA"/>
          <w:sz w:val="24"/>
          <w:szCs w:val="24"/>
          <w:lang w:val="en-GB"/>
        </w:rPr>
        <w:t xml:space="preserve"> ‘bioblasts’</w:t>
      </w:r>
      <w:r w:rsidR="00341EA9">
        <w:rPr>
          <w:rFonts w:ascii="Times New Roman" w:hAnsi="Times New Roman"/>
          <w:color w:val="2856BA"/>
          <w:sz w:val="24"/>
          <w:szCs w:val="24"/>
          <w:lang w:val="en-GB"/>
        </w:rPr>
        <w:t>, which</w:t>
      </w:r>
      <w:r w:rsidR="00341EA9" w:rsidRPr="00F83091">
        <w:rPr>
          <w:rFonts w:ascii="Times New Roman" w:hAnsi="Times New Roman"/>
          <w:color w:val="2856BA"/>
          <w:sz w:val="24"/>
          <w:szCs w:val="24"/>
          <w:lang w:val="en-GB"/>
        </w:rPr>
        <w:t xml:space="preserve"> include not only the mitochondria</w:t>
      </w:r>
      <w:r w:rsidR="00341EA9">
        <w:rPr>
          <w:rFonts w:ascii="Times New Roman" w:hAnsi="Times New Roman"/>
          <w:color w:val="2856BA"/>
          <w:sz w:val="24"/>
          <w:szCs w:val="24"/>
          <w:lang w:val="en-GB"/>
        </w:rPr>
        <w:t xml:space="preserve"> as presently defined</w:t>
      </w:r>
      <w:r w:rsidR="00341EA9" w:rsidRPr="00F83091">
        <w:rPr>
          <w:rFonts w:ascii="Times New Roman" w:hAnsi="Times New Roman"/>
          <w:color w:val="2856BA"/>
          <w:sz w:val="24"/>
          <w:szCs w:val="24"/>
          <w:lang w:val="en-GB"/>
        </w:rPr>
        <w:t>, but also sym</w:t>
      </w:r>
      <w:r w:rsidR="004E14AB">
        <w:rPr>
          <w:rFonts w:ascii="Times New Roman" w:hAnsi="Times New Roman"/>
          <w:color w:val="2856BA"/>
          <w:sz w:val="24"/>
          <w:szCs w:val="24"/>
          <w:lang w:val="en-GB"/>
        </w:rPr>
        <w:t>biotic and free-living bacteria.</w:t>
      </w:r>
      <w:r w:rsidRPr="00F83091">
        <w:rPr>
          <w:rFonts w:ascii="Times New Roman" w:hAnsi="Times New Roman"/>
          <w:color w:val="2856BA"/>
          <w:sz w:val="24"/>
          <w:szCs w:val="24"/>
          <w:lang w:val="en-GB"/>
        </w:rPr>
        <w:t xml:space="preserve"> The word ‘mitochondri</w:t>
      </w:r>
      <w:r w:rsidR="00FB309B">
        <w:rPr>
          <w:rFonts w:ascii="Times New Roman" w:hAnsi="Times New Roman"/>
          <w:color w:val="2856BA"/>
          <w:sz w:val="24"/>
          <w:szCs w:val="24"/>
          <w:lang w:val="en-GB"/>
        </w:rPr>
        <w:t>a</w:t>
      </w:r>
      <w:r w:rsidRPr="00F83091">
        <w:rPr>
          <w:rFonts w:ascii="Times New Roman" w:hAnsi="Times New Roman"/>
          <w:color w:val="2856BA"/>
          <w:sz w:val="24"/>
          <w:szCs w:val="24"/>
          <w:lang w:val="en-GB"/>
        </w:rPr>
        <w:t>’ (Greek mitos: thread; chondros: granule) was introduced by Carl Benda (1898).</w:t>
      </w:r>
    </w:p>
    <w:p w14:paraId="49EB1CB2" w14:textId="77777777" w:rsidR="00C6564C" w:rsidRDefault="00D1321D" w:rsidP="00C6564C">
      <w:pPr>
        <w:pStyle w:val="Footer"/>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r w:rsidR="00F5226B">
        <w:rPr>
          <w:rFonts w:ascii="Times New Roman" w:hAnsi="Times New Roman"/>
          <w:color w:val="2856BA"/>
          <w:sz w:val="24"/>
          <w:szCs w:val="24"/>
          <w:lang w:val="en-GB"/>
        </w:rPr>
        <w:t>M</w:t>
      </w:r>
      <w:r w:rsidR="00F75EB0" w:rsidRPr="007D3C0E">
        <w:rPr>
          <w:rFonts w:ascii="Times New Roman" w:hAnsi="Times New Roman"/>
          <w:color w:val="2856BA"/>
          <w:sz w:val="24"/>
          <w:szCs w:val="24"/>
          <w:lang w:val="en-GB"/>
        </w:rPr>
        <w:t>itochondria</w:t>
      </w:r>
      <w:r w:rsidR="00F75EB0" w:rsidRPr="00F83091">
        <w:rPr>
          <w:rFonts w:ascii="Times New Roman" w:hAnsi="Times New Roman"/>
          <w:b/>
          <w:color w:val="2856BA"/>
          <w:sz w:val="24"/>
          <w:szCs w:val="24"/>
          <w:lang w:val="en-GB"/>
        </w:rPr>
        <w:t xml:space="preserve"> </w:t>
      </w:r>
      <w:r w:rsidR="00F5226B">
        <w:rPr>
          <w:rFonts w:ascii="Times New Roman" w:hAnsi="Times New Roman"/>
          <w:color w:val="2856BA"/>
          <w:sz w:val="24"/>
          <w:szCs w:val="24"/>
          <w:lang w:val="en-GB"/>
        </w:rPr>
        <w:t>are</w:t>
      </w:r>
      <w:r w:rsidR="00B77919" w:rsidRPr="00F83091">
        <w:rPr>
          <w:rFonts w:ascii="Times New Roman" w:hAnsi="Times New Roman"/>
          <w:color w:val="2856BA"/>
          <w:sz w:val="24"/>
          <w:szCs w:val="24"/>
          <w:lang w:val="en-GB"/>
        </w:rPr>
        <w:t xml:space="preserve"> </w:t>
      </w:r>
      <w:r w:rsidR="000B6218" w:rsidRPr="00F83091">
        <w:rPr>
          <w:rFonts w:ascii="Times New Roman" w:hAnsi="Times New Roman"/>
          <w:color w:val="2856BA"/>
          <w:sz w:val="24"/>
          <w:szCs w:val="24"/>
          <w:lang w:val="en-GB"/>
        </w:rPr>
        <w:t xml:space="preserve">dynamic </w:t>
      </w:r>
      <w:r w:rsidR="007A2B69">
        <w:rPr>
          <w:rFonts w:ascii="Times New Roman" w:hAnsi="Times New Roman"/>
          <w:color w:val="2856BA"/>
          <w:sz w:val="24"/>
          <w:szCs w:val="24"/>
          <w:lang w:val="en-GB"/>
        </w:rPr>
        <w:t>network</w:t>
      </w:r>
      <w:r w:rsidR="00F5226B">
        <w:rPr>
          <w:rFonts w:ascii="Times New Roman" w:hAnsi="Times New Roman"/>
          <w:color w:val="2856BA"/>
          <w:sz w:val="24"/>
          <w:szCs w:val="24"/>
          <w:lang w:val="en-GB"/>
        </w:rPr>
        <w:t>s</w:t>
      </w:r>
      <w:r w:rsidR="00FA3F06" w:rsidRPr="00F83091">
        <w:rPr>
          <w:rFonts w:ascii="Times New Roman" w:hAnsi="Times New Roman"/>
          <w:color w:val="2856BA"/>
          <w:sz w:val="24"/>
          <w:szCs w:val="24"/>
          <w:lang w:val="en-GB"/>
        </w:rPr>
        <w:t xml:space="preserve"> </w:t>
      </w:r>
      <w:r w:rsidR="006A6560" w:rsidRPr="00F83091">
        <w:rPr>
          <w:rFonts w:ascii="Times New Roman" w:hAnsi="Times New Roman"/>
          <w:color w:val="2856BA"/>
          <w:sz w:val="24"/>
          <w:szCs w:val="24"/>
          <w:lang w:val="en-GB"/>
        </w:rPr>
        <w:t>contained within</w:t>
      </w:r>
      <w:r w:rsidR="00FA3F06" w:rsidRPr="00F83091">
        <w:rPr>
          <w:rFonts w:ascii="Times New Roman" w:hAnsi="Times New Roman"/>
          <w:color w:val="2856BA"/>
          <w:sz w:val="24"/>
          <w:szCs w:val="24"/>
          <w:lang w:val="en-GB"/>
        </w:rPr>
        <w:t xml:space="preserve"> eukaryotic cells</w:t>
      </w:r>
      <w:r w:rsidR="00F25A87">
        <w:rPr>
          <w:rFonts w:ascii="Times New Roman" w:hAnsi="Times New Roman"/>
          <w:color w:val="2856BA"/>
          <w:sz w:val="24"/>
          <w:szCs w:val="24"/>
          <w:lang w:val="en-GB"/>
        </w:rPr>
        <w:t xml:space="preserve"> </w:t>
      </w:r>
      <w:r w:rsidR="001A1D98">
        <w:rPr>
          <w:rFonts w:ascii="Times New Roman" w:hAnsi="Times New Roman"/>
          <w:color w:val="2856BA"/>
          <w:sz w:val="24"/>
          <w:szCs w:val="24"/>
          <w:lang w:val="en-GB"/>
        </w:rPr>
        <w:t>morpholo</w:t>
      </w:r>
      <w:r w:rsidR="005D0904">
        <w:rPr>
          <w:rFonts w:ascii="Times New Roman" w:hAnsi="Times New Roman"/>
          <w:color w:val="2856BA"/>
          <w:sz w:val="24"/>
          <w:szCs w:val="24"/>
          <w:lang w:val="en-GB"/>
        </w:rPr>
        <w:t>g</w:t>
      </w:r>
      <w:r w:rsidR="001A1D98">
        <w:rPr>
          <w:rFonts w:ascii="Times New Roman" w:hAnsi="Times New Roman"/>
          <w:color w:val="2856BA"/>
          <w:sz w:val="24"/>
          <w:szCs w:val="24"/>
          <w:lang w:val="en-GB"/>
        </w:rPr>
        <w:t xml:space="preserve">ically characterized by a </w:t>
      </w:r>
      <w:r w:rsidR="00F25A87" w:rsidRPr="00F83091">
        <w:rPr>
          <w:rFonts w:ascii="Times New Roman" w:hAnsi="Times New Roman"/>
          <w:color w:val="2856BA"/>
          <w:sz w:val="24"/>
          <w:szCs w:val="24"/>
          <w:lang w:val="en-GB"/>
        </w:rPr>
        <w:t>double membrane</w:t>
      </w:r>
      <w:r w:rsidR="00153399" w:rsidRPr="00F83091">
        <w:rPr>
          <w:rFonts w:ascii="Times New Roman" w:hAnsi="Times New Roman"/>
          <w:color w:val="2856BA"/>
          <w:sz w:val="24"/>
          <w:szCs w:val="24"/>
          <w:lang w:val="en-GB"/>
        </w:rPr>
        <w:t xml:space="preserve">. The mitochondrial </w:t>
      </w:r>
      <w:r w:rsidR="00F35B63" w:rsidRPr="00F83091">
        <w:rPr>
          <w:rFonts w:ascii="Times New Roman" w:hAnsi="Times New Roman"/>
          <w:color w:val="2856BA"/>
          <w:sz w:val="24"/>
          <w:szCs w:val="24"/>
          <w:lang w:val="en-GB"/>
        </w:rPr>
        <w:t xml:space="preserve">inner </w:t>
      </w:r>
      <w:r w:rsidR="00153399" w:rsidRPr="00F83091">
        <w:rPr>
          <w:rFonts w:ascii="Times New Roman" w:hAnsi="Times New Roman"/>
          <w:color w:val="2856BA"/>
          <w:sz w:val="24"/>
          <w:szCs w:val="24"/>
          <w:lang w:val="en-GB"/>
        </w:rPr>
        <w:t xml:space="preserve">membrane </w:t>
      </w:r>
      <w:r w:rsidR="00F35B63">
        <w:rPr>
          <w:rFonts w:ascii="Times New Roman" w:hAnsi="Times New Roman"/>
          <w:color w:val="2856BA"/>
          <w:sz w:val="24"/>
          <w:szCs w:val="24"/>
          <w:lang w:val="en-GB"/>
        </w:rPr>
        <w:t xml:space="preserve">(mtIM) </w:t>
      </w:r>
      <w:r w:rsidR="00153399" w:rsidRPr="00F83091">
        <w:rPr>
          <w:rFonts w:ascii="Times New Roman" w:hAnsi="Times New Roman"/>
          <w:color w:val="2856BA"/>
          <w:sz w:val="24"/>
          <w:szCs w:val="24"/>
          <w:lang w:val="en-GB"/>
        </w:rPr>
        <w:t xml:space="preserve">shows dynamic </w:t>
      </w:r>
      <w:r w:rsidR="003310FC">
        <w:rPr>
          <w:rFonts w:ascii="Times New Roman" w:hAnsi="Times New Roman"/>
          <w:color w:val="2856BA"/>
          <w:sz w:val="24"/>
          <w:szCs w:val="24"/>
          <w:lang w:val="en-GB"/>
        </w:rPr>
        <w:t xml:space="preserve">tubular to disk-shaped </w:t>
      </w:r>
      <w:r w:rsidR="00153399" w:rsidRPr="00F83091">
        <w:rPr>
          <w:rFonts w:ascii="Times New Roman" w:hAnsi="Times New Roman"/>
          <w:color w:val="2856BA"/>
          <w:sz w:val="24"/>
          <w:szCs w:val="24"/>
          <w:lang w:val="en-GB"/>
        </w:rPr>
        <w:t>cristae that separate the mitochondrial matrix</w:t>
      </w:r>
      <w:r w:rsidR="00391345" w:rsidRPr="00F83091">
        <w:rPr>
          <w:rFonts w:ascii="Times New Roman" w:hAnsi="Times New Roman"/>
          <w:color w:val="2856BA"/>
          <w:sz w:val="24"/>
          <w:szCs w:val="24"/>
          <w:lang w:val="en-GB"/>
        </w:rPr>
        <w:t>,</w:t>
      </w:r>
      <w:r w:rsidR="00153399" w:rsidRPr="00F83091">
        <w:rPr>
          <w:rFonts w:ascii="Times New Roman" w:hAnsi="Times New Roman"/>
          <w:color w:val="2856BA"/>
          <w:sz w:val="24"/>
          <w:szCs w:val="24"/>
          <w:lang w:val="en-GB"/>
        </w:rPr>
        <w:t xml:space="preserve"> </w:t>
      </w:r>
      <w:r w:rsidR="00153399" w:rsidRPr="00F83091">
        <w:rPr>
          <w:rFonts w:ascii="Times New Roman" w:hAnsi="Times New Roman"/>
          <w:i/>
          <w:color w:val="2856BA"/>
          <w:sz w:val="24"/>
          <w:szCs w:val="24"/>
          <w:lang w:val="en-GB"/>
        </w:rPr>
        <w:t>i.e</w:t>
      </w:r>
      <w:r w:rsidR="00153399" w:rsidRPr="00FD7709">
        <w:rPr>
          <w:rFonts w:ascii="Times New Roman" w:hAnsi="Times New Roman"/>
          <w:color w:val="2856BA"/>
          <w:sz w:val="24"/>
          <w:szCs w:val="24"/>
          <w:lang w:val="en-GB"/>
        </w:rPr>
        <w:t>.</w:t>
      </w:r>
      <w:r w:rsidR="00FD7709" w:rsidRPr="00FD7709">
        <w:rPr>
          <w:rFonts w:ascii="Times New Roman" w:hAnsi="Times New Roman"/>
          <w:color w:val="2856BA"/>
          <w:sz w:val="24"/>
          <w:szCs w:val="24"/>
          <w:lang w:val="en-GB"/>
        </w:rPr>
        <w:t>,</w:t>
      </w:r>
      <w:r w:rsidR="00A32AA5">
        <w:rPr>
          <w:rFonts w:ascii="Times New Roman" w:hAnsi="Times New Roman"/>
          <w:color w:val="2856BA"/>
          <w:sz w:val="24"/>
          <w:szCs w:val="24"/>
          <w:lang w:val="en-GB"/>
        </w:rPr>
        <w:t xml:space="preserve"> the</w:t>
      </w:r>
      <w:r w:rsidR="00153399" w:rsidRPr="00F83091">
        <w:rPr>
          <w:rFonts w:ascii="Times New Roman" w:hAnsi="Times New Roman"/>
          <w:color w:val="2856BA"/>
          <w:sz w:val="24"/>
          <w:szCs w:val="24"/>
          <w:lang w:val="en-GB"/>
        </w:rPr>
        <w:t xml:space="preserve"> </w:t>
      </w:r>
      <w:r w:rsidR="000F24AC">
        <w:rPr>
          <w:rFonts w:ascii="Times New Roman" w:hAnsi="Times New Roman"/>
          <w:color w:val="2856BA"/>
          <w:sz w:val="24"/>
          <w:szCs w:val="24"/>
          <w:lang w:val="en-GB"/>
        </w:rPr>
        <w:t>negatively</w:t>
      </w:r>
      <w:r w:rsidR="00621ECC">
        <w:rPr>
          <w:rFonts w:ascii="Times New Roman" w:hAnsi="Times New Roman"/>
          <w:color w:val="2856BA"/>
          <w:sz w:val="24"/>
          <w:szCs w:val="24"/>
          <w:lang w:val="en-GB"/>
        </w:rPr>
        <w:t xml:space="preserve"> charged </w:t>
      </w:r>
      <w:r w:rsidR="00153399" w:rsidRPr="00F83091">
        <w:rPr>
          <w:rFonts w:ascii="Times New Roman" w:hAnsi="Times New Roman"/>
          <w:color w:val="2856BA"/>
          <w:sz w:val="24"/>
          <w:szCs w:val="24"/>
          <w:lang w:val="en-GB"/>
        </w:rPr>
        <w:t xml:space="preserve">internal </w:t>
      </w:r>
      <w:r w:rsidR="00391345" w:rsidRPr="00F83091">
        <w:rPr>
          <w:rFonts w:ascii="Times New Roman" w:hAnsi="Times New Roman"/>
          <w:color w:val="2856BA"/>
          <w:sz w:val="24"/>
          <w:szCs w:val="24"/>
          <w:lang w:val="en-GB"/>
        </w:rPr>
        <w:t xml:space="preserve">mitochondrial </w:t>
      </w:r>
      <w:r w:rsidR="00153399" w:rsidRPr="00F83091">
        <w:rPr>
          <w:rFonts w:ascii="Times New Roman" w:hAnsi="Times New Roman"/>
          <w:color w:val="2856BA"/>
          <w:sz w:val="24"/>
          <w:szCs w:val="24"/>
          <w:lang w:val="en-GB"/>
        </w:rPr>
        <w:t>compartment</w:t>
      </w:r>
      <w:r w:rsidR="00391345" w:rsidRPr="00F83091">
        <w:rPr>
          <w:rFonts w:ascii="Times New Roman" w:hAnsi="Times New Roman"/>
          <w:color w:val="2856BA"/>
          <w:sz w:val="24"/>
          <w:szCs w:val="24"/>
          <w:lang w:val="en-GB"/>
        </w:rPr>
        <w:t>,</w:t>
      </w:r>
      <w:r w:rsidR="00153399" w:rsidRPr="00F83091">
        <w:rPr>
          <w:rFonts w:ascii="Times New Roman" w:hAnsi="Times New Roman"/>
          <w:color w:val="2856BA"/>
          <w:sz w:val="24"/>
          <w:szCs w:val="24"/>
          <w:lang w:val="en-GB"/>
        </w:rPr>
        <w:t xml:space="preserve"> </w:t>
      </w:r>
      <w:r w:rsidR="001A1D98">
        <w:rPr>
          <w:rFonts w:ascii="Times New Roman" w:hAnsi="Times New Roman"/>
          <w:color w:val="2856BA"/>
          <w:sz w:val="24"/>
          <w:szCs w:val="24"/>
          <w:lang w:val="en-GB"/>
        </w:rPr>
        <w:t>from</w:t>
      </w:r>
      <w:r w:rsidR="00153399" w:rsidRPr="00F83091">
        <w:rPr>
          <w:rFonts w:ascii="Times New Roman" w:hAnsi="Times New Roman"/>
          <w:color w:val="2856BA"/>
          <w:sz w:val="24"/>
          <w:szCs w:val="24"/>
          <w:lang w:val="en-GB"/>
        </w:rPr>
        <w:t xml:space="preserve"> the intermembrane space; the latter being </w:t>
      </w:r>
      <w:r w:rsidR="00621ECC">
        <w:rPr>
          <w:rFonts w:ascii="Times New Roman" w:hAnsi="Times New Roman"/>
          <w:color w:val="2856BA"/>
          <w:sz w:val="24"/>
          <w:szCs w:val="24"/>
          <w:lang w:val="en-GB"/>
        </w:rPr>
        <w:t xml:space="preserve">positively charged and </w:t>
      </w:r>
      <w:r w:rsidR="00153399" w:rsidRPr="00F83091">
        <w:rPr>
          <w:rFonts w:ascii="Times New Roman" w:hAnsi="Times New Roman"/>
          <w:color w:val="2856BA"/>
          <w:sz w:val="24"/>
          <w:szCs w:val="24"/>
          <w:lang w:val="en-GB"/>
        </w:rPr>
        <w:t xml:space="preserve">enclosed by the mitochondrial </w:t>
      </w:r>
      <w:r w:rsidR="00F35B63" w:rsidRPr="00F83091">
        <w:rPr>
          <w:rFonts w:ascii="Times New Roman" w:hAnsi="Times New Roman"/>
          <w:color w:val="2856BA"/>
          <w:sz w:val="24"/>
          <w:szCs w:val="24"/>
          <w:lang w:val="en-GB"/>
        </w:rPr>
        <w:t xml:space="preserve">outer </w:t>
      </w:r>
      <w:r w:rsidR="00153399" w:rsidRPr="00F83091">
        <w:rPr>
          <w:rFonts w:ascii="Times New Roman" w:hAnsi="Times New Roman"/>
          <w:color w:val="2856BA"/>
          <w:sz w:val="24"/>
          <w:szCs w:val="24"/>
          <w:lang w:val="en-GB"/>
        </w:rPr>
        <w:t>membrane</w:t>
      </w:r>
      <w:r w:rsidR="00F35B63">
        <w:rPr>
          <w:rFonts w:ascii="Times New Roman" w:hAnsi="Times New Roman"/>
          <w:color w:val="2856BA"/>
          <w:sz w:val="24"/>
          <w:szCs w:val="24"/>
          <w:lang w:val="en-GB"/>
        </w:rPr>
        <w:t xml:space="preserve"> (mtOM)</w:t>
      </w:r>
      <w:r w:rsidR="00153399" w:rsidRPr="00F83091">
        <w:rPr>
          <w:rFonts w:ascii="Times New Roman" w:hAnsi="Times New Roman"/>
          <w:color w:val="2856BA"/>
          <w:sz w:val="24"/>
          <w:szCs w:val="24"/>
          <w:lang w:val="en-GB"/>
        </w:rPr>
        <w:t>.</w:t>
      </w:r>
      <w:r w:rsidR="00C6564C">
        <w:rPr>
          <w:rFonts w:ascii="Times New Roman" w:hAnsi="Times New Roman"/>
          <w:color w:val="2856BA"/>
          <w:sz w:val="24"/>
          <w:szCs w:val="24"/>
          <w:lang w:val="en-GB"/>
        </w:rPr>
        <w:t xml:space="preserve"> </w:t>
      </w:r>
      <w:r w:rsidR="00C6564C" w:rsidRPr="00F83091">
        <w:rPr>
          <w:rFonts w:ascii="Times New Roman" w:hAnsi="Times New Roman"/>
          <w:color w:val="2856BA"/>
          <w:sz w:val="24"/>
          <w:szCs w:val="24"/>
          <w:lang w:val="en-GB"/>
        </w:rPr>
        <w:t xml:space="preserve">The </w:t>
      </w:r>
      <w:r w:rsidR="00C6564C">
        <w:rPr>
          <w:rFonts w:ascii="Times New Roman" w:hAnsi="Times New Roman"/>
          <w:color w:val="2856BA"/>
          <w:sz w:val="24"/>
          <w:szCs w:val="24"/>
          <w:lang w:val="en-GB"/>
        </w:rPr>
        <w:t>mtIM</w:t>
      </w:r>
      <w:r w:rsidR="00C6564C" w:rsidRPr="00F83091">
        <w:rPr>
          <w:rFonts w:ascii="Times New Roman" w:hAnsi="Times New Roman"/>
          <w:color w:val="2856BA"/>
          <w:sz w:val="24"/>
          <w:szCs w:val="24"/>
          <w:lang w:val="en-GB"/>
        </w:rPr>
        <w:t xml:space="preserve"> contains the non-bilayer phospholipid cardiolipin, which is not present in any other eukaryotic cellular membrane. Cardiolipin promotes the formation of respiratory supercomplexes</w:t>
      </w:r>
      <w:r w:rsidR="00ED3679">
        <w:rPr>
          <w:rFonts w:ascii="Times New Roman" w:hAnsi="Times New Roman"/>
          <w:color w:val="2856BA"/>
          <w:sz w:val="24"/>
          <w:szCs w:val="24"/>
          <w:lang w:val="en-GB"/>
        </w:rPr>
        <w:t xml:space="preserve"> </w:t>
      </w:r>
      <w:r w:rsidR="00ED3679" w:rsidRPr="00ED3679">
        <w:rPr>
          <w:rFonts w:ascii="Times New Roman" w:hAnsi="Times New Roman"/>
          <w:color w:val="2856BA"/>
          <w:sz w:val="24"/>
          <w:szCs w:val="24"/>
          <w:lang w:val="en-GB"/>
        </w:rPr>
        <w:t>(SC I</w:t>
      </w:r>
      <w:r w:rsidR="00ED3679" w:rsidRPr="00ED3679">
        <w:rPr>
          <w:rFonts w:ascii="Times New Roman" w:hAnsi="Times New Roman"/>
          <w:i/>
          <w:color w:val="2856BA"/>
          <w:sz w:val="24"/>
          <w:szCs w:val="24"/>
          <w:vertAlign w:val="subscript"/>
          <w:lang w:val="en-GB"/>
        </w:rPr>
        <w:t>n</w:t>
      </w:r>
      <w:r w:rsidR="00ED3679" w:rsidRPr="00ED3679">
        <w:rPr>
          <w:rFonts w:ascii="Times New Roman" w:hAnsi="Times New Roman"/>
          <w:color w:val="2856BA"/>
          <w:sz w:val="24"/>
          <w:szCs w:val="24"/>
          <w:lang w:val="en-GB"/>
        </w:rPr>
        <w:t>III</w:t>
      </w:r>
      <w:r w:rsidR="00ED3679" w:rsidRPr="00ED3679">
        <w:rPr>
          <w:rFonts w:ascii="Times New Roman" w:hAnsi="Times New Roman"/>
          <w:i/>
          <w:color w:val="2856BA"/>
          <w:sz w:val="24"/>
          <w:szCs w:val="24"/>
          <w:vertAlign w:val="subscript"/>
          <w:lang w:val="en-GB"/>
        </w:rPr>
        <w:t>n</w:t>
      </w:r>
      <w:r w:rsidR="00ED3679" w:rsidRPr="00ED3679">
        <w:rPr>
          <w:rFonts w:ascii="Times New Roman" w:hAnsi="Times New Roman"/>
          <w:color w:val="2856BA"/>
          <w:sz w:val="24"/>
          <w:szCs w:val="24"/>
          <w:lang w:val="en-GB"/>
        </w:rPr>
        <w:t>IV</w:t>
      </w:r>
      <w:r w:rsidR="00ED3679" w:rsidRPr="00ED3679">
        <w:rPr>
          <w:rFonts w:ascii="Times New Roman" w:hAnsi="Times New Roman"/>
          <w:i/>
          <w:color w:val="2856BA"/>
          <w:sz w:val="24"/>
          <w:szCs w:val="24"/>
          <w:vertAlign w:val="subscript"/>
          <w:lang w:val="en-GB"/>
        </w:rPr>
        <w:t>n</w:t>
      </w:r>
      <w:r w:rsidR="00ED3679">
        <w:rPr>
          <w:rFonts w:ascii="Times New Roman" w:hAnsi="Times New Roman"/>
          <w:color w:val="2856BA"/>
          <w:sz w:val="24"/>
          <w:szCs w:val="24"/>
          <w:lang w:val="en-GB"/>
        </w:rPr>
        <w:t>)</w:t>
      </w:r>
      <w:r w:rsidR="00C6564C" w:rsidRPr="00F83091">
        <w:rPr>
          <w:rFonts w:ascii="Times New Roman" w:hAnsi="Times New Roman"/>
          <w:color w:val="2856BA"/>
          <w:sz w:val="24"/>
          <w:szCs w:val="24"/>
          <w:lang w:val="en-GB"/>
        </w:rPr>
        <w:t>, which are supramolecular assemblies based upon specific, though dynamic interactions between individual respiratory complexes (</w:t>
      </w:r>
      <w:r w:rsidR="00C6564C" w:rsidRPr="00E12FED">
        <w:rPr>
          <w:rFonts w:ascii="Times New Roman" w:hAnsi="Times New Roman"/>
          <w:color w:val="2856BA"/>
          <w:sz w:val="24"/>
          <w:szCs w:val="24"/>
          <w:lang w:val="en-GB"/>
        </w:rPr>
        <w:t>Greggio</w:t>
      </w:r>
      <w:r w:rsidR="00C6564C">
        <w:rPr>
          <w:rFonts w:ascii="Times New Roman" w:hAnsi="Times New Roman"/>
          <w:color w:val="2856BA"/>
          <w:sz w:val="24"/>
          <w:szCs w:val="24"/>
          <w:lang w:val="en-GB"/>
        </w:rPr>
        <w:t xml:space="preserve"> </w:t>
      </w:r>
      <w:r w:rsidR="00C6564C" w:rsidRPr="00E12FED">
        <w:rPr>
          <w:rFonts w:ascii="Times New Roman" w:hAnsi="Times New Roman"/>
          <w:i/>
          <w:color w:val="2856BA"/>
          <w:sz w:val="24"/>
          <w:szCs w:val="24"/>
          <w:lang w:val="en-GB"/>
        </w:rPr>
        <w:t>et al.</w:t>
      </w:r>
      <w:r w:rsidR="00C6564C">
        <w:rPr>
          <w:rFonts w:ascii="Times New Roman" w:hAnsi="Times New Roman"/>
          <w:color w:val="2856BA"/>
          <w:sz w:val="24"/>
          <w:szCs w:val="24"/>
          <w:lang w:val="en-GB"/>
        </w:rPr>
        <w:t xml:space="preserve"> 2017; </w:t>
      </w:r>
      <w:r w:rsidR="00C6564C" w:rsidRPr="00F83091">
        <w:rPr>
          <w:rFonts w:ascii="Times New Roman" w:hAnsi="Times New Roman"/>
          <w:color w:val="2856BA"/>
          <w:sz w:val="24"/>
          <w:szCs w:val="24"/>
          <w:lang w:val="en-GB"/>
        </w:rPr>
        <w:t xml:space="preserve">Lenaz </w:t>
      </w:r>
      <w:r w:rsidR="00C6564C" w:rsidRPr="00F83091">
        <w:rPr>
          <w:rFonts w:ascii="Times New Roman" w:hAnsi="Times New Roman"/>
          <w:i/>
          <w:color w:val="2856BA"/>
          <w:sz w:val="24"/>
          <w:szCs w:val="24"/>
          <w:lang w:val="en-GB"/>
        </w:rPr>
        <w:t>et al.</w:t>
      </w:r>
      <w:r w:rsidR="00C6564C" w:rsidRPr="00F83091">
        <w:rPr>
          <w:rFonts w:ascii="Times New Roman" w:hAnsi="Times New Roman"/>
          <w:color w:val="2856BA"/>
          <w:sz w:val="24"/>
          <w:szCs w:val="24"/>
          <w:lang w:val="en-GB"/>
        </w:rPr>
        <w:t xml:space="preserve"> 2017). </w:t>
      </w:r>
      <w:r w:rsidR="00C6564C">
        <w:rPr>
          <w:rFonts w:ascii="Times New Roman" w:hAnsi="Times New Roman"/>
          <w:color w:val="2856BA"/>
          <w:sz w:val="24"/>
          <w:szCs w:val="24"/>
          <w:lang w:val="en-GB"/>
        </w:rPr>
        <w:t>M</w:t>
      </w:r>
      <w:r w:rsidR="00C6564C" w:rsidRPr="00BD26A6">
        <w:rPr>
          <w:rFonts w:ascii="Times New Roman" w:hAnsi="Times New Roman"/>
          <w:color w:val="2856BA"/>
          <w:sz w:val="24"/>
          <w:szCs w:val="24"/>
          <w:lang w:val="en-GB"/>
        </w:rPr>
        <w:t xml:space="preserve">embrane fluidity </w:t>
      </w:r>
      <w:r w:rsidR="00B00006">
        <w:rPr>
          <w:rFonts w:ascii="Times New Roman" w:hAnsi="Times New Roman"/>
          <w:color w:val="2856BA"/>
          <w:sz w:val="24"/>
          <w:szCs w:val="24"/>
          <w:lang w:val="en-GB"/>
        </w:rPr>
        <w:t>exer</w:t>
      </w:r>
      <w:r w:rsidR="005B05FE">
        <w:rPr>
          <w:rFonts w:ascii="Times New Roman" w:hAnsi="Times New Roman"/>
          <w:color w:val="2856BA"/>
          <w:sz w:val="24"/>
          <w:szCs w:val="24"/>
          <w:lang w:val="en-GB"/>
        </w:rPr>
        <w:t>t</w:t>
      </w:r>
      <w:r w:rsidR="00B00006">
        <w:rPr>
          <w:rFonts w:ascii="Times New Roman" w:hAnsi="Times New Roman"/>
          <w:color w:val="2856BA"/>
          <w:sz w:val="24"/>
          <w:szCs w:val="24"/>
          <w:lang w:val="en-GB"/>
        </w:rPr>
        <w:t xml:space="preserve">s an </w:t>
      </w:r>
      <w:r w:rsidR="00C6564C" w:rsidRPr="00BD26A6">
        <w:rPr>
          <w:rFonts w:ascii="Times New Roman" w:hAnsi="Times New Roman"/>
          <w:color w:val="2856BA"/>
          <w:sz w:val="24"/>
          <w:szCs w:val="24"/>
          <w:lang w:val="en-GB"/>
        </w:rPr>
        <w:t>influenc</w:t>
      </w:r>
      <w:r w:rsidR="00B00006">
        <w:rPr>
          <w:rFonts w:ascii="Times New Roman" w:hAnsi="Times New Roman"/>
          <w:color w:val="2856BA"/>
          <w:sz w:val="24"/>
          <w:szCs w:val="24"/>
          <w:lang w:val="en-GB"/>
        </w:rPr>
        <w:t>e on</w:t>
      </w:r>
      <w:r w:rsidR="00C6564C" w:rsidRPr="00BD26A6">
        <w:rPr>
          <w:rFonts w:ascii="Times New Roman" w:hAnsi="Times New Roman"/>
          <w:color w:val="2856BA"/>
          <w:sz w:val="24"/>
          <w:szCs w:val="24"/>
          <w:lang w:val="en-GB"/>
        </w:rPr>
        <w:t xml:space="preserve"> functional properties of proteins incorporated in the membranes</w:t>
      </w:r>
      <w:r w:rsidR="00C6564C">
        <w:rPr>
          <w:rFonts w:ascii="Times New Roman" w:hAnsi="Times New Roman"/>
          <w:color w:val="2856BA"/>
          <w:sz w:val="24"/>
          <w:szCs w:val="24"/>
          <w:lang w:val="en-GB"/>
        </w:rPr>
        <w:t xml:space="preserve"> (</w:t>
      </w:r>
      <w:r w:rsidR="00C6564C" w:rsidRPr="00CD663E">
        <w:rPr>
          <w:rFonts w:ascii="Times New Roman" w:hAnsi="Times New Roman"/>
          <w:color w:val="2856BA"/>
          <w:sz w:val="24"/>
          <w:szCs w:val="24"/>
          <w:lang w:val="en-GB"/>
        </w:rPr>
        <w:t>Waczulikova</w:t>
      </w:r>
      <w:r w:rsidR="00C6564C">
        <w:rPr>
          <w:rFonts w:ascii="Times New Roman" w:hAnsi="Times New Roman"/>
          <w:color w:val="2856BA"/>
          <w:sz w:val="24"/>
          <w:szCs w:val="24"/>
          <w:lang w:val="en-GB"/>
        </w:rPr>
        <w:t xml:space="preserve"> </w:t>
      </w:r>
      <w:r w:rsidR="00C6564C" w:rsidRPr="00CD663E">
        <w:rPr>
          <w:rFonts w:ascii="Times New Roman" w:hAnsi="Times New Roman"/>
          <w:i/>
          <w:color w:val="2856BA"/>
          <w:sz w:val="24"/>
          <w:szCs w:val="24"/>
          <w:lang w:val="en-GB"/>
        </w:rPr>
        <w:t>et al.</w:t>
      </w:r>
      <w:r w:rsidR="00C6564C">
        <w:rPr>
          <w:rFonts w:ascii="Times New Roman" w:hAnsi="Times New Roman"/>
          <w:color w:val="2856BA"/>
          <w:sz w:val="24"/>
          <w:szCs w:val="24"/>
          <w:lang w:val="en-GB"/>
        </w:rPr>
        <w:t xml:space="preserve"> 2007)</w:t>
      </w:r>
      <w:r w:rsidR="00C6564C" w:rsidRPr="00BD26A6">
        <w:rPr>
          <w:rFonts w:ascii="Times New Roman" w:hAnsi="Times New Roman"/>
          <w:color w:val="2856BA"/>
          <w:sz w:val="24"/>
          <w:szCs w:val="24"/>
          <w:lang w:val="en-GB"/>
        </w:rPr>
        <w:t>.</w:t>
      </w:r>
      <w:r w:rsidR="00465EBC">
        <w:rPr>
          <w:rFonts w:ascii="Times New Roman" w:hAnsi="Times New Roman"/>
          <w:color w:val="2856BA"/>
          <w:sz w:val="24"/>
          <w:szCs w:val="24"/>
          <w:lang w:val="en-GB"/>
        </w:rPr>
        <w:t xml:space="preserve"> In addition to</w:t>
      </w:r>
      <w:r w:rsidR="00465EBC" w:rsidRPr="00FA5935">
        <w:rPr>
          <w:rFonts w:ascii="Times New Roman" w:hAnsi="Times New Roman"/>
          <w:color w:val="2856BA"/>
          <w:sz w:val="24"/>
          <w:szCs w:val="24"/>
          <w:lang w:val="en-GB"/>
        </w:rPr>
        <w:t xml:space="preserve"> mitochondrial movement along microtubules</w:t>
      </w:r>
      <w:r w:rsidR="00465EBC">
        <w:rPr>
          <w:rFonts w:ascii="Times New Roman" w:hAnsi="Times New Roman"/>
          <w:color w:val="2856BA"/>
          <w:sz w:val="24"/>
          <w:szCs w:val="24"/>
          <w:lang w:val="en-GB"/>
        </w:rPr>
        <w:t>,</w:t>
      </w:r>
      <w:r w:rsidR="00465EBC" w:rsidRPr="00F83091">
        <w:rPr>
          <w:rFonts w:ascii="Times New Roman" w:hAnsi="Times New Roman"/>
          <w:color w:val="2856BA"/>
          <w:sz w:val="24"/>
          <w:szCs w:val="24"/>
          <w:lang w:val="en-GB"/>
        </w:rPr>
        <w:t xml:space="preserve"> </w:t>
      </w:r>
      <w:r w:rsidR="00465EBC">
        <w:rPr>
          <w:rFonts w:ascii="Times New Roman" w:hAnsi="Times New Roman"/>
          <w:color w:val="2856BA"/>
          <w:sz w:val="24"/>
          <w:szCs w:val="24"/>
          <w:lang w:val="en-GB"/>
        </w:rPr>
        <w:t>m</w:t>
      </w:r>
      <w:r w:rsidR="00465EBC" w:rsidRPr="00F83091">
        <w:rPr>
          <w:rFonts w:ascii="Times New Roman" w:hAnsi="Times New Roman"/>
          <w:color w:val="2856BA"/>
          <w:sz w:val="24"/>
          <w:szCs w:val="24"/>
          <w:lang w:val="en-GB"/>
        </w:rPr>
        <w:t xml:space="preserve">itochondrial morphology can change in response to energy </w:t>
      </w:r>
      <w:r w:rsidR="00465EBC" w:rsidRPr="00F83091">
        <w:rPr>
          <w:rFonts w:ascii="Times New Roman" w:hAnsi="Times New Roman"/>
          <w:color w:val="2856BA"/>
          <w:sz w:val="24"/>
          <w:szCs w:val="24"/>
          <w:lang w:val="en-GB"/>
        </w:rPr>
        <w:lastRenderedPageBreak/>
        <w:t>requirements of the cell via processes known as fusion and fission</w:t>
      </w:r>
      <w:r w:rsidR="00465EBC">
        <w:rPr>
          <w:rFonts w:ascii="Times New Roman" w:hAnsi="Times New Roman"/>
          <w:color w:val="2856BA"/>
          <w:sz w:val="24"/>
          <w:szCs w:val="24"/>
          <w:lang w:val="en-GB"/>
        </w:rPr>
        <w:t>,</w:t>
      </w:r>
      <w:r w:rsidR="00465EBC" w:rsidRPr="00F83091">
        <w:rPr>
          <w:rFonts w:ascii="Times New Roman" w:hAnsi="Times New Roman"/>
          <w:color w:val="2856BA"/>
          <w:sz w:val="24"/>
          <w:szCs w:val="24"/>
          <w:lang w:val="en-GB"/>
        </w:rPr>
        <w:t xml:space="preserve"> through which mitochondria communicate within a network</w:t>
      </w:r>
      <w:r w:rsidR="00465EBC">
        <w:rPr>
          <w:rFonts w:ascii="Times New Roman" w:hAnsi="Times New Roman"/>
          <w:color w:val="2856BA"/>
          <w:sz w:val="24"/>
          <w:szCs w:val="24"/>
          <w:lang w:val="en-GB"/>
        </w:rPr>
        <w:t xml:space="preserve">, and in response to intracellular stress factors causing </w:t>
      </w:r>
      <w:r w:rsidR="00465EBC" w:rsidRPr="00F83091">
        <w:rPr>
          <w:rFonts w:ascii="Times New Roman" w:hAnsi="Times New Roman"/>
          <w:color w:val="2856BA"/>
          <w:sz w:val="24"/>
          <w:szCs w:val="24"/>
          <w:lang w:val="en-GB"/>
        </w:rPr>
        <w:t>swelling</w:t>
      </w:r>
      <w:r w:rsidR="00465EBC">
        <w:rPr>
          <w:rFonts w:ascii="Times New Roman" w:hAnsi="Times New Roman"/>
          <w:color w:val="2856BA"/>
          <w:sz w:val="24"/>
          <w:szCs w:val="24"/>
          <w:lang w:val="en-GB"/>
        </w:rPr>
        <w:t xml:space="preserve"> and ultimately permeability transition.</w:t>
      </w:r>
    </w:p>
    <w:p w14:paraId="5BB8C768" w14:textId="77777777" w:rsidR="00D1321D" w:rsidRDefault="00C6564C" w:rsidP="009C0595">
      <w:pPr>
        <w:pStyle w:val="Footer"/>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bookmarkStart w:id="28" w:name="_Hlk505360445"/>
      <w:r w:rsidR="009606B2" w:rsidRPr="00F83091">
        <w:rPr>
          <w:rFonts w:ascii="Times New Roman" w:hAnsi="Times New Roman"/>
          <w:color w:val="2856BA"/>
          <w:sz w:val="24"/>
          <w:szCs w:val="24"/>
          <w:lang w:val="en-GB"/>
        </w:rPr>
        <w:t>Mitochondria are the structural and functional elem</w:t>
      </w:r>
      <w:r w:rsidR="0072563A" w:rsidRPr="00F83091">
        <w:rPr>
          <w:rFonts w:ascii="Times New Roman" w:hAnsi="Times New Roman"/>
          <w:color w:val="2856BA"/>
          <w:sz w:val="24"/>
          <w:szCs w:val="24"/>
          <w:lang w:val="en-GB"/>
        </w:rPr>
        <w:t>ents of cell respiration</w:t>
      </w:r>
      <w:r w:rsidR="00361A8F">
        <w:rPr>
          <w:rFonts w:ascii="Times New Roman" w:hAnsi="Times New Roman"/>
          <w:color w:val="2856BA"/>
          <w:sz w:val="24"/>
          <w:szCs w:val="24"/>
          <w:lang w:val="en-GB"/>
        </w:rPr>
        <w:t>.</w:t>
      </w:r>
      <w:r w:rsidR="0005420D" w:rsidRPr="00F83091">
        <w:rPr>
          <w:rFonts w:ascii="Times New Roman" w:hAnsi="Times New Roman"/>
          <w:color w:val="2856BA"/>
          <w:sz w:val="24"/>
          <w:szCs w:val="24"/>
          <w:lang w:val="en-GB"/>
        </w:rPr>
        <w:t xml:space="preserve"> </w:t>
      </w:r>
      <w:bookmarkEnd w:id="28"/>
      <w:r w:rsidR="00ED047F">
        <w:rPr>
          <w:rFonts w:ascii="Times New Roman" w:hAnsi="Times New Roman"/>
          <w:color w:val="2856BA"/>
          <w:sz w:val="24"/>
          <w:szCs w:val="24"/>
          <w:lang w:val="en-GB"/>
        </w:rPr>
        <w:t>Mitochondrial</w:t>
      </w:r>
      <w:r w:rsidR="0005420D" w:rsidRPr="00F83091">
        <w:rPr>
          <w:rFonts w:ascii="Times New Roman" w:hAnsi="Times New Roman"/>
          <w:color w:val="2856BA"/>
          <w:sz w:val="24"/>
          <w:szCs w:val="24"/>
          <w:lang w:val="en-GB"/>
        </w:rPr>
        <w:t xml:space="preserve"> respiration is the </w:t>
      </w:r>
      <w:r w:rsidR="00A91720">
        <w:rPr>
          <w:rFonts w:ascii="Times New Roman" w:hAnsi="Times New Roman"/>
          <w:color w:val="2856BA"/>
          <w:sz w:val="24"/>
          <w:szCs w:val="24"/>
          <w:lang w:val="en-GB"/>
        </w:rPr>
        <w:t>reduction</w:t>
      </w:r>
      <w:r w:rsidR="0005420D" w:rsidRPr="00F83091">
        <w:rPr>
          <w:rFonts w:ascii="Times New Roman" w:hAnsi="Times New Roman"/>
          <w:color w:val="2856BA"/>
          <w:sz w:val="24"/>
          <w:szCs w:val="24"/>
          <w:lang w:val="en-GB"/>
        </w:rPr>
        <w:t xml:space="preserve"> of oxygen</w:t>
      </w:r>
      <w:r w:rsidR="00A91720">
        <w:rPr>
          <w:rFonts w:ascii="Times New Roman" w:hAnsi="Times New Roman"/>
          <w:color w:val="2856BA"/>
          <w:sz w:val="24"/>
          <w:szCs w:val="24"/>
          <w:lang w:val="en-GB"/>
        </w:rPr>
        <w:t xml:space="preserve"> </w:t>
      </w:r>
      <w:r w:rsidR="00361A8F">
        <w:rPr>
          <w:rFonts w:ascii="Times New Roman" w:hAnsi="Times New Roman"/>
          <w:color w:val="2856BA"/>
          <w:sz w:val="24"/>
          <w:szCs w:val="24"/>
          <w:lang w:val="en-GB"/>
        </w:rPr>
        <w:t xml:space="preserve">by electron transfer </w:t>
      </w:r>
      <w:r w:rsidR="0005420D" w:rsidRPr="00F83091">
        <w:rPr>
          <w:rFonts w:ascii="Times New Roman" w:hAnsi="Times New Roman"/>
          <w:color w:val="2856BA"/>
          <w:sz w:val="24"/>
          <w:szCs w:val="24"/>
          <w:lang w:val="en-GB"/>
        </w:rPr>
        <w:t xml:space="preserve">coupled to </w:t>
      </w:r>
      <w:r w:rsidR="00136C9B" w:rsidRPr="00F83091">
        <w:rPr>
          <w:rFonts w:ascii="Times New Roman" w:hAnsi="Times New Roman"/>
          <w:color w:val="2856BA"/>
          <w:sz w:val="24"/>
          <w:szCs w:val="24"/>
          <w:lang w:val="en-GB"/>
        </w:rPr>
        <w:t>electro</w:t>
      </w:r>
      <w:r w:rsidR="0005420D" w:rsidRPr="00F83091">
        <w:rPr>
          <w:rFonts w:ascii="Times New Roman" w:hAnsi="Times New Roman"/>
          <w:color w:val="2856BA"/>
          <w:sz w:val="24"/>
          <w:szCs w:val="24"/>
          <w:lang w:val="en-GB"/>
        </w:rPr>
        <w:t xml:space="preserve">chemical </w:t>
      </w:r>
      <w:r w:rsidR="00136C9B" w:rsidRPr="00F83091">
        <w:rPr>
          <w:rFonts w:ascii="Times New Roman" w:hAnsi="Times New Roman"/>
          <w:color w:val="2856BA"/>
          <w:sz w:val="24"/>
          <w:szCs w:val="24"/>
          <w:lang w:val="en-GB"/>
        </w:rPr>
        <w:t xml:space="preserve">proton translocation across the </w:t>
      </w:r>
      <w:r w:rsidR="00F35B63">
        <w:rPr>
          <w:rFonts w:ascii="Times New Roman" w:hAnsi="Times New Roman"/>
          <w:color w:val="2856BA"/>
          <w:sz w:val="24"/>
          <w:szCs w:val="24"/>
          <w:lang w:val="en-GB"/>
        </w:rPr>
        <w:t>mtIM</w:t>
      </w:r>
      <w:r w:rsidR="0005420D" w:rsidRPr="00F83091">
        <w:rPr>
          <w:rFonts w:ascii="Times New Roman" w:hAnsi="Times New Roman"/>
          <w:color w:val="2856BA"/>
          <w:sz w:val="24"/>
          <w:szCs w:val="24"/>
          <w:lang w:val="en-GB"/>
        </w:rPr>
        <w:t xml:space="preserve">. </w:t>
      </w:r>
      <w:r w:rsidR="0072563A" w:rsidRPr="00F83091">
        <w:rPr>
          <w:rFonts w:ascii="Times New Roman" w:hAnsi="Times New Roman"/>
          <w:color w:val="2856BA"/>
          <w:sz w:val="24"/>
          <w:szCs w:val="24"/>
          <w:lang w:val="en-GB"/>
        </w:rPr>
        <w:t>I</w:t>
      </w:r>
      <w:r w:rsidR="00587AAC" w:rsidRPr="00F83091">
        <w:rPr>
          <w:rFonts w:ascii="Times New Roman" w:hAnsi="Times New Roman"/>
          <w:color w:val="2856BA"/>
          <w:sz w:val="24"/>
          <w:szCs w:val="24"/>
          <w:lang w:val="en-GB"/>
        </w:rPr>
        <w:t xml:space="preserve">n the process of oxidative phosphorylation </w:t>
      </w:r>
      <w:r w:rsidR="006A6560" w:rsidRPr="00F83091">
        <w:rPr>
          <w:rFonts w:ascii="Times New Roman" w:hAnsi="Times New Roman"/>
          <w:color w:val="2856BA"/>
          <w:sz w:val="24"/>
          <w:szCs w:val="24"/>
          <w:lang w:val="en-GB"/>
        </w:rPr>
        <w:t>(OXPHOS)</w:t>
      </w:r>
      <w:r w:rsidR="0072563A" w:rsidRPr="00F83091">
        <w:rPr>
          <w:rFonts w:ascii="Times New Roman" w:hAnsi="Times New Roman"/>
          <w:color w:val="2856BA"/>
          <w:sz w:val="24"/>
          <w:szCs w:val="24"/>
          <w:lang w:val="en-GB"/>
        </w:rPr>
        <w:t>,</w:t>
      </w:r>
      <w:r w:rsidR="006A6560" w:rsidRPr="00F83091">
        <w:rPr>
          <w:rFonts w:ascii="Times New Roman" w:hAnsi="Times New Roman"/>
          <w:color w:val="2856BA"/>
          <w:sz w:val="24"/>
          <w:szCs w:val="24"/>
          <w:lang w:val="en-GB"/>
        </w:rPr>
        <w:t xml:space="preserve"> </w:t>
      </w:r>
      <w:r w:rsidR="00587AAC" w:rsidRPr="00F83091">
        <w:rPr>
          <w:rFonts w:ascii="Times New Roman" w:hAnsi="Times New Roman"/>
          <w:color w:val="2856BA"/>
          <w:sz w:val="24"/>
          <w:szCs w:val="24"/>
          <w:lang w:val="en-GB"/>
        </w:rPr>
        <w:t xml:space="preserve">the </w:t>
      </w:r>
      <w:r w:rsidR="005B63C9">
        <w:rPr>
          <w:rFonts w:ascii="Times New Roman" w:hAnsi="Times New Roman"/>
          <w:color w:val="2856BA"/>
          <w:sz w:val="24"/>
          <w:szCs w:val="24"/>
          <w:lang w:val="en-GB"/>
        </w:rPr>
        <w:t xml:space="preserve">catabolic reaction </w:t>
      </w:r>
      <w:r w:rsidR="00587AAC" w:rsidRPr="00F83091">
        <w:rPr>
          <w:rFonts w:ascii="Times New Roman" w:hAnsi="Times New Roman"/>
          <w:color w:val="2856BA"/>
          <w:sz w:val="24"/>
          <w:szCs w:val="24"/>
          <w:lang w:val="en-GB"/>
        </w:rPr>
        <w:t xml:space="preserve">of </w:t>
      </w:r>
      <w:r w:rsidR="005B63C9">
        <w:rPr>
          <w:rFonts w:ascii="Times New Roman" w:hAnsi="Times New Roman"/>
          <w:color w:val="2856BA"/>
          <w:sz w:val="24"/>
          <w:szCs w:val="24"/>
          <w:lang w:val="en-GB"/>
        </w:rPr>
        <w:t xml:space="preserve">oxygen consumption </w:t>
      </w:r>
      <w:r w:rsidR="00587AAC" w:rsidRPr="00F83091">
        <w:rPr>
          <w:rFonts w:ascii="Times New Roman" w:hAnsi="Times New Roman"/>
          <w:color w:val="2856BA"/>
          <w:sz w:val="24"/>
          <w:szCs w:val="24"/>
          <w:lang w:val="en-GB"/>
        </w:rPr>
        <w:t xml:space="preserve">is electrochemically coupled to </w:t>
      </w:r>
      <w:r w:rsidR="00402073">
        <w:rPr>
          <w:rFonts w:ascii="Times New Roman" w:hAnsi="Times New Roman"/>
          <w:color w:val="2856BA"/>
          <w:sz w:val="24"/>
          <w:szCs w:val="24"/>
          <w:lang w:val="en-GB"/>
        </w:rPr>
        <w:t>the transformation</w:t>
      </w:r>
      <w:r w:rsidR="00587AAC" w:rsidRPr="00F83091">
        <w:rPr>
          <w:rFonts w:ascii="Times New Roman" w:hAnsi="Times New Roman"/>
          <w:color w:val="2856BA"/>
          <w:sz w:val="24"/>
          <w:szCs w:val="24"/>
          <w:lang w:val="en-GB"/>
        </w:rPr>
        <w:t xml:space="preserve"> of energy in the form of</w:t>
      </w:r>
      <w:r w:rsidR="00860E3B">
        <w:rPr>
          <w:rFonts w:ascii="Times New Roman" w:hAnsi="Times New Roman"/>
          <w:color w:val="2856BA"/>
          <w:sz w:val="24"/>
          <w:szCs w:val="24"/>
          <w:lang w:val="en-GB"/>
        </w:rPr>
        <w:t xml:space="preserve"> a</w:t>
      </w:r>
      <w:r w:rsidR="00860E3B" w:rsidRPr="00860E3B">
        <w:rPr>
          <w:rFonts w:ascii="Times New Roman" w:hAnsi="Times New Roman"/>
          <w:color w:val="2856BA"/>
          <w:sz w:val="24"/>
          <w:szCs w:val="24"/>
          <w:lang w:val="en-GB"/>
        </w:rPr>
        <w:t xml:space="preserve">denosine </w:t>
      </w:r>
      <w:r w:rsidR="00860E3B">
        <w:rPr>
          <w:rFonts w:ascii="Times New Roman" w:hAnsi="Times New Roman"/>
          <w:color w:val="2856BA"/>
          <w:sz w:val="24"/>
          <w:szCs w:val="24"/>
          <w:lang w:val="en-GB"/>
        </w:rPr>
        <w:t>tr</w:t>
      </w:r>
      <w:r w:rsidR="00860E3B" w:rsidRPr="00860E3B">
        <w:rPr>
          <w:rFonts w:ascii="Times New Roman" w:hAnsi="Times New Roman"/>
          <w:color w:val="2856BA"/>
          <w:sz w:val="24"/>
          <w:szCs w:val="24"/>
          <w:lang w:val="en-GB"/>
        </w:rPr>
        <w:t>iphosphate</w:t>
      </w:r>
      <w:r w:rsidR="00587AAC" w:rsidRPr="00F83091">
        <w:rPr>
          <w:rFonts w:ascii="Times New Roman" w:hAnsi="Times New Roman"/>
          <w:color w:val="2856BA"/>
          <w:sz w:val="24"/>
          <w:szCs w:val="24"/>
          <w:lang w:val="en-GB"/>
        </w:rPr>
        <w:t xml:space="preserve"> </w:t>
      </w:r>
      <w:r w:rsidR="00860E3B">
        <w:rPr>
          <w:rFonts w:ascii="Times New Roman" w:hAnsi="Times New Roman"/>
          <w:color w:val="2856BA"/>
          <w:sz w:val="24"/>
          <w:szCs w:val="24"/>
          <w:lang w:val="en-GB"/>
        </w:rPr>
        <w:t>(</w:t>
      </w:r>
      <w:r w:rsidR="00587AAC" w:rsidRPr="00F83091">
        <w:rPr>
          <w:rFonts w:ascii="Times New Roman" w:hAnsi="Times New Roman"/>
          <w:color w:val="2856BA"/>
          <w:sz w:val="24"/>
          <w:szCs w:val="24"/>
          <w:lang w:val="en-GB"/>
        </w:rPr>
        <w:t>ATP</w:t>
      </w:r>
      <w:r w:rsidR="00860E3B">
        <w:rPr>
          <w:rFonts w:ascii="Times New Roman" w:hAnsi="Times New Roman"/>
          <w:color w:val="2856BA"/>
          <w:sz w:val="24"/>
          <w:szCs w:val="24"/>
          <w:lang w:val="en-GB"/>
        </w:rPr>
        <w:t>;</w:t>
      </w:r>
      <w:r w:rsidR="001C7BD0" w:rsidRPr="00F83091">
        <w:rPr>
          <w:rFonts w:ascii="Times New Roman" w:hAnsi="Times New Roman"/>
          <w:color w:val="2856BA"/>
          <w:sz w:val="24"/>
          <w:szCs w:val="24"/>
          <w:lang w:val="en-GB"/>
        </w:rPr>
        <w:t xml:space="preserve"> Mitchell </w:t>
      </w:r>
      <w:r w:rsidR="00D841A9">
        <w:rPr>
          <w:rFonts w:ascii="Times New Roman" w:hAnsi="Times New Roman"/>
          <w:color w:val="2856BA"/>
          <w:sz w:val="24"/>
          <w:szCs w:val="24"/>
          <w:lang w:val="en-GB"/>
        </w:rPr>
        <w:t xml:space="preserve">1961, </w:t>
      </w:r>
      <w:r w:rsidR="001C7BD0" w:rsidRPr="00F83091">
        <w:rPr>
          <w:rFonts w:ascii="Times New Roman" w:hAnsi="Times New Roman"/>
          <w:color w:val="2856BA"/>
          <w:sz w:val="24"/>
          <w:szCs w:val="24"/>
          <w:lang w:val="en-GB"/>
        </w:rPr>
        <w:t>2011)</w:t>
      </w:r>
      <w:r w:rsidR="00587AAC" w:rsidRPr="00F83091">
        <w:rPr>
          <w:rFonts w:ascii="Times New Roman" w:hAnsi="Times New Roman"/>
          <w:color w:val="2856BA"/>
          <w:sz w:val="24"/>
          <w:szCs w:val="24"/>
          <w:lang w:val="en-GB"/>
        </w:rPr>
        <w:t xml:space="preserve">. </w:t>
      </w:r>
      <w:bookmarkStart w:id="29" w:name="_Hlk492409497"/>
      <w:r w:rsidR="000F24AC">
        <w:rPr>
          <w:rFonts w:ascii="Times New Roman" w:hAnsi="Times New Roman"/>
          <w:color w:val="2856BA"/>
          <w:sz w:val="24"/>
          <w:szCs w:val="24"/>
          <w:lang w:val="en-GB"/>
        </w:rPr>
        <w:t>Mitochondria are t</w:t>
      </w:r>
      <w:r w:rsidR="00587AAC" w:rsidRPr="00F83091">
        <w:rPr>
          <w:rFonts w:ascii="Times New Roman" w:hAnsi="Times New Roman"/>
          <w:color w:val="2856BA"/>
          <w:sz w:val="24"/>
          <w:szCs w:val="24"/>
          <w:lang w:val="en-GB"/>
        </w:rPr>
        <w:t xml:space="preserve">he powerhouses of the cell </w:t>
      </w:r>
      <w:r w:rsidR="000F24AC">
        <w:rPr>
          <w:rFonts w:ascii="Times New Roman" w:hAnsi="Times New Roman"/>
          <w:color w:val="2856BA"/>
          <w:sz w:val="24"/>
          <w:szCs w:val="24"/>
          <w:lang w:val="en-GB"/>
        </w:rPr>
        <w:t xml:space="preserve">which </w:t>
      </w:r>
      <w:r w:rsidR="00FA3F06" w:rsidRPr="00F83091">
        <w:rPr>
          <w:rFonts w:ascii="Times New Roman" w:hAnsi="Times New Roman"/>
          <w:color w:val="2856BA"/>
          <w:sz w:val="24"/>
          <w:szCs w:val="24"/>
          <w:lang w:val="en-GB"/>
        </w:rPr>
        <w:t>contain</w:t>
      </w:r>
      <w:r w:rsidR="00C23F76" w:rsidRPr="00F83091">
        <w:rPr>
          <w:rFonts w:ascii="Times New Roman" w:hAnsi="Times New Roman"/>
          <w:color w:val="2856BA"/>
          <w:sz w:val="24"/>
          <w:szCs w:val="24"/>
          <w:lang w:val="en-GB"/>
        </w:rPr>
        <w:t xml:space="preserve"> the</w:t>
      </w:r>
      <w:r w:rsidR="00FD1778">
        <w:rPr>
          <w:rFonts w:ascii="Times New Roman" w:hAnsi="Times New Roman"/>
          <w:color w:val="2856BA"/>
          <w:sz w:val="24"/>
          <w:szCs w:val="24"/>
          <w:lang w:val="en-GB"/>
        </w:rPr>
        <w:t xml:space="preserve"> machinery of</w:t>
      </w:r>
      <w:r w:rsidR="00FD1778" w:rsidRPr="00F83091">
        <w:rPr>
          <w:rFonts w:ascii="Times New Roman" w:hAnsi="Times New Roman"/>
          <w:color w:val="2856BA"/>
          <w:sz w:val="24"/>
          <w:szCs w:val="24"/>
          <w:lang w:val="en-GB"/>
        </w:rPr>
        <w:t xml:space="preserve"> the OXPHOS</w:t>
      </w:r>
      <w:r w:rsidR="006F1F27">
        <w:rPr>
          <w:rFonts w:ascii="Times New Roman" w:hAnsi="Times New Roman"/>
          <w:color w:val="2856BA"/>
          <w:sz w:val="24"/>
          <w:szCs w:val="24"/>
          <w:lang w:val="en-GB"/>
        </w:rPr>
        <w:t>-</w:t>
      </w:r>
      <w:r w:rsidR="00FD1778">
        <w:rPr>
          <w:rFonts w:ascii="Times New Roman" w:hAnsi="Times New Roman"/>
          <w:color w:val="2856BA"/>
          <w:sz w:val="24"/>
          <w:szCs w:val="24"/>
          <w:lang w:val="en-GB"/>
        </w:rPr>
        <w:t>pathway</w:t>
      </w:r>
      <w:r w:rsidR="00621ECC">
        <w:rPr>
          <w:rFonts w:ascii="Times New Roman" w:hAnsi="Times New Roman"/>
          <w:color w:val="2856BA"/>
          <w:sz w:val="24"/>
          <w:szCs w:val="24"/>
          <w:lang w:val="en-GB"/>
        </w:rPr>
        <w:t>s</w:t>
      </w:r>
      <w:r w:rsidR="00FD1778">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w:t>
      </w:r>
      <w:r w:rsidR="00FD1778">
        <w:rPr>
          <w:rFonts w:ascii="Times New Roman" w:hAnsi="Times New Roman"/>
          <w:color w:val="2856BA"/>
          <w:sz w:val="24"/>
          <w:szCs w:val="24"/>
          <w:lang w:val="en-GB"/>
        </w:rPr>
        <w:t xml:space="preserve">including </w:t>
      </w:r>
      <w:r w:rsidR="00C23F76" w:rsidRPr="00F83091">
        <w:rPr>
          <w:rFonts w:ascii="Times New Roman" w:hAnsi="Times New Roman"/>
          <w:color w:val="2856BA"/>
          <w:sz w:val="24"/>
          <w:szCs w:val="24"/>
          <w:lang w:val="en-GB"/>
        </w:rPr>
        <w:t>transmembrane respiratory complexes</w:t>
      </w:r>
      <w:r w:rsidR="005D0904">
        <w:rPr>
          <w:rFonts w:ascii="Times New Roman" w:hAnsi="Times New Roman"/>
          <w:color w:val="2856BA"/>
          <w:sz w:val="24"/>
          <w:szCs w:val="24"/>
          <w:lang w:val="en-GB"/>
        </w:rPr>
        <w:t xml:space="preserve"> (</w:t>
      </w:r>
      <w:r w:rsidR="00D1321D" w:rsidRPr="00F83091">
        <w:rPr>
          <w:rFonts w:ascii="Times New Roman" w:hAnsi="Times New Roman"/>
          <w:color w:val="2856BA"/>
          <w:sz w:val="24"/>
          <w:szCs w:val="24"/>
          <w:lang w:val="en-GB"/>
        </w:rPr>
        <w:t>proton pumps</w:t>
      </w:r>
      <w:r w:rsidR="00D1321D">
        <w:rPr>
          <w:rFonts w:ascii="Times New Roman" w:hAnsi="Times New Roman"/>
          <w:color w:val="2856BA"/>
          <w:sz w:val="24"/>
          <w:szCs w:val="24"/>
          <w:lang w:val="en-GB"/>
        </w:rPr>
        <w:t xml:space="preserve"> with</w:t>
      </w:r>
      <w:r w:rsidR="00D1321D" w:rsidRPr="00F83091">
        <w:rPr>
          <w:rFonts w:ascii="Times New Roman" w:hAnsi="Times New Roman"/>
          <w:color w:val="2856BA"/>
          <w:sz w:val="24"/>
          <w:szCs w:val="24"/>
          <w:lang w:val="en-GB"/>
        </w:rPr>
        <w:t xml:space="preserve"> </w:t>
      </w:r>
      <w:r w:rsidR="00C23F76" w:rsidRPr="00F83091">
        <w:rPr>
          <w:rFonts w:ascii="Times New Roman" w:hAnsi="Times New Roman"/>
          <w:color w:val="2856BA"/>
          <w:sz w:val="24"/>
          <w:szCs w:val="24"/>
          <w:lang w:val="en-GB"/>
        </w:rPr>
        <w:t xml:space="preserve">FMN, Fe-S and cytochrome </w:t>
      </w:r>
      <w:r w:rsidR="00C23F76" w:rsidRPr="00F83091">
        <w:rPr>
          <w:rFonts w:ascii="Times New Roman" w:hAnsi="Times New Roman"/>
          <w:i/>
          <w:color w:val="2856BA"/>
          <w:sz w:val="24"/>
          <w:szCs w:val="24"/>
          <w:lang w:val="en-GB"/>
        </w:rPr>
        <w:t>b</w:t>
      </w:r>
      <w:r w:rsidR="00C23F76" w:rsidRPr="00F83091">
        <w:rPr>
          <w:rFonts w:ascii="Times New Roman" w:hAnsi="Times New Roman"/>
          <w:color w:val="2856BA"/>
          <w:sz w:val="24"/>
          <w:szCs w:val="24"/>
          <w:lang w:val="en-GB"/>
        </w:rPr>
        <w:t xml:space="preserve">, </w:t>
      </w:r>
      <w:r w:rsidR="00C23F76" w:rsidRPr="00F83091">
        <w:rPr>
          <w:rFonts w:ascii="Times New Roman" w:hAnsi="Times New Roman"/>
          <w:i/>
          <w:color w:val="2856BA"/>
          <w:sz w:val="24"/>
          <w:szCs w:val="24"/>
          <w:lang w:val="en-GB"/>
        </w:rPr>
        <w:t>c</w:t>
      </w:r>
      <w:r w:rsidR="00C23F76" w:rsidRPr="00F83091">
        <w:rPr>
          <w:rFonts w:ascii="Times New Roman" w:hAnsi="Times New Roman"/>
          <w:color w:val="2856BA"/>
          <w:sz w:val="24"/>
          <w:szCs w:val="24"/>
          <w:lang w:val="en-GB"/>
        </w:rPr>
        <w:t xml:space="preserve">, </w:t>
      </w:r>
      <w:r w:rsidR="00C23F76" w:rsidRPr="00F83091">
        <w:rPr>
          <w:rFonts w:ascii="Times New Roman" w:hAnsi="Times New Roman"/>
          <w:i/>
          <w:color w:val="2856BA"/>
          <w:sz w:val="24"/>
          <w:szCs w:val="24"/>
          <w:lang w:val="en-GB"/>
        </w:rPr>
        <w:t>aa</w:t>
      </w:r>
      <w:r w:rsidR="00C23F76" w:rsidRPr="00F83091">
        <w:rPr>
          <w:rFonts w:ascii="Times New Roman" w:hAnsi="Times New Roman"/>
          <w:color w:val="2856BA"/>
          <w:sz w:val="24"/>
          <w:szCs w:val="24"/>
          <w:vertAlign w:val="subscript"/>
          <w:lang w:val="en-GB"/>
        </w:rPr>
        <w:t>3</w:t>
      </w:r>
      <w:r w:rsidR="00C23F76" w:rsidRPr="00F83091">
        <w:rPr>
          <w:rFonts w:ascii="Times New Roman" w:hAnsi="Times New Roman"/>
          <w:color w:val="2856BA"/>
          <w:sz w:val="24"/>
          <w:szCs w:val="24"/>
          <w:lang w:val="en-GB"/>
        </w:rPr>
        <w:t xml:space="preserve"> redox systems)</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alternative dehydrogenases and oxidases</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the coenzyme ubiquinone (Q)</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w:t>
      </w:r>
      <w:r w:rsidR="00E13942">
        <w:rPr>
          <w:rFonts w:ascii="Times New Roman" w:hAnsi="Times New Roman"/>
          <w:color w:val="2856BA"/>
          <w:sz w:val="24"/>
          <w:szCs w:val="24"/>
          <w:lang w:val="en-GB"/>
        </w:rPr>
        <w:t>F-</w:t>
      </w:r>
      <w:r w:rsidR="00C23F76" w:rsidRPr="00F83091">
        <w:rPr>
          <w:rFonts w:ascii="Times New Roman" w:hAnsi="Times New Roman"/>
          <w:color w:val="2856BA"/>
          <w:sz w:val="24"/>
          <w:szCs w:val="24"/>
          <w:lang w:val="en-GB"/>
        </w:rPr>
        <w:t>ATPase</w:t>
      </w:r>
      <w:r w:rsidR="00E13942">
        <w:rPr>
          <w:rFonts w:ascii="Times New Roman" w:hAnsi="Times New Roman"/>
          <w:color w:val="2856BA"/>
          <w:sz w:val="24"/>
          <w:szCs w:val="24"/>
          <w:lang w:val="en-GB"/>
        </w:rPr>
        <w:t xml:space="preserve"> or ATP synthase</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the enzymes of the tricarboxylic acid cycle</w:t>
      </w:r>
      <w:r w:rsidR="00AB4E71">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fatty acid </w:t>
      </w:r>
      <w:r w:rsidR="00AB4E71">
        <w:rPr>
          <w:rFonts w:ascii="Times New Roman" w:hAnsi="Times New Roman"/>
          <w:color w:val="2856BA"/>
          <w:sz w:val="24"/>
          <w:szCs w:val="24"/>
          <w:lang w:val="en-GB"/>
        </w:rPr>
        <w:t xml:space="preserve">and aminoacid </w:t>
      </w:r>
      <w:r w:rsidR="00C23F76" w:rsidRPr="00F83091">
        <w:rPr>
          <w:rFonts w:ascii="Times New Roman" w:hAnsi="Times New Roman"/>
          <w:color w:val="2856BA"/>
          <w:sz w:val="24"/>
          <w:szCs w:val="24"/>
          <w:lang w:val="en-GB"/>
        </w:rPr>
        <w:t>oxidation</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transporters</w:t>
      </w:r>
      <w:r w:rsidR="00D1321D">
        <w:rPr>
          <w:rFonts w:ascii="Times New Roman" w:hAnsi="Times New Roman"/>
          <w:color w:val="2856BA"/>
          <w:sz w:val="24"/>
          <w:szCs w:val="24"/>
          <w:lang w:val="en-GB"/>
        </w:rPr>
        <w:t xml:space="preserve"> of </w:t>
      </w:r>
      <w:r w:rsidR="00D1321D" w:rsidRPr="00F83091">
        <w:rPr>
          <w:rFonts w:ascii="Times New Roman" w:hAnsi="Times New Roman"/>
          <w:color w:val="2856BA"/>
          <w:sz w:val="24"/>
          <w:szCs w:val="24"/>
          <w:lang w:val="en-GB"/>
        </w:rPr>
        <w:t>ion</w:t>
      </w:r>
      <w:r w:rsidR="00D1321D">
        <w:rPr>
          <w:rFonts w:ascii="Times New Roman" w:hAnsi="Times New Roman"/>
          <w:color w:val="2856BA"/>
          <w:sz w:val="24"/>
          <w:szCs w:val="24"/>
          <w:lang w:val="en-GB"/>
        </w:rPr>
        <w:t>s</w:t>
      </w:r>
      <w:r w:rsidR="00DB3568" w:rsidRPr="00F83091">
        <w:rPr>
          <w:rFonts w:ascii="Times New Roman" w:hAnsi="Times New Roman"/>
          <w:color w:val="2856BA"/>
          <w:sz w:val="24"/>
          <w:szCs w:val="24"/>
          <w:lang w:val="en-GB"/>
        </w:rPr>
        <w:t>,</w:t>
      </w:r>
      <w:r w:rsidR="00587AAC" w:rsidRPr="00F83091">
        <w:rPr>
          <w:rFonts w:ascii="Times New Roman" w:hAnsi="Times New Roman"/>
          <w:color w:val="2856BA"/>
          <w:sz w:val="24"/>
          <w:szCs w:val="24"/>
          <w:lang w:val="en-GB"/>
        </w:rPr>
        <w:t xml:space="preserve"> </w:t>
      </w:r>
      <w:r w:rsidR="00D1321D" w:rsidRPr="00F83091">
        <w:rPr>
          <w:rFonts w:ascii="Times New Roman" w:hAnsi="Times New Roman"/>
          <w:color w:val="2856BA"/>
          <w:sz w:val="24"/>
          <w:szCs w:val="24"/>
          <w:lang w:val="en-GB"/>
        </w:rPr>
        <w:t>metabolite</w:t>
      </w:r>
      <w:r w:rsidR="00D1321D">
        <w:rPr>
          <w:rFonts w:ascii="Times New Roman" w:hAnsi="Times New Roman"/>
          <w:color w:val="2856BA"/>
          <w:sz w:val="24"/>
          <w:szCs w:val="24"/>
          <w:lang w:val="en-GB"/>
        </w:rPr>
        <w:t>s and</w:t>
      </w:r>
      <w:r w:rsidR="00DB3568" w:rsidRPr="00F83091">
        <w:rPr>
          <w:rFonts w:ascii="Times New Roman" w:hAnsi="Times New Roman"/>
          <w:color w:val="2856BA"/>
          <w:sz w:val="24"/>
          <w:szCs w:val="24"/>
          <w:lang w:val="en-GB"/>
        </w:rPr>
        <w:t xml:space="preserve"> co-factor</w:t>
      </w:r>
      <w:r w:rsidR="00D1321D">
        <w:rPr>
          <w:rFonts w:ascii="Times New Roman" w:hAnsi="Times New Roman"/>
          <w:color w:val="2856BA"/>
          <w:sz w:val="24"/>
          <w:szCs w:val="24"/>
          <w:lang w:val="en-GB"/>
        </w:rPr>
        <w:t>s;</w:t>
      </w:r>
      <w:r w:rsidR="00DB3568" w:rsidRPr="00F83091">
        <w:rPr>
          <w:rFonts w:ascii="Times New Roman" w:hAnsi="Times New Roman"/>
          <w:color w:val="2856BA"/>
          <w:sz w:val="24"/>
          <w:szCs w:val="24"/>
          <w:lang w:val="en-GB"/>
        </w:rPr>
        <w:t xml:space="preserve"> </w:t>
      </w:r>
      <w:r w:rsidR="00C23F76" w:rsidRPr="00F83091">
        <w:rPr>
          <w:rFonts w:ascii="Times New Roman" w:hAnsi="Times New Roman"/>
          <w:color w:val="2856BA"/>
          <w:sz w:val="24"/>
          <w:szCs w:val="24"/>
          <w:lang w:val="en-GB"/>
        </w:rPr>
        <w:t xml:space="preserve">and </w:t>
      </w:r>
      <w:r w:rsidR="00E038C8" w:rsidRPr="00F83091">
        <w:rPr>
          <w:rFonts w:ascii="Times New Roman" w:hAnsi="Times New Roman"/>
          <w:color w:val="2856BA"/>
          <w:sz w:val="24"/>
          <w:szCs w:val="24"/>
          <w:lang w:val="en-GB"/>
        </w:rPr>
        <w:t>mitochondrial kinases relate</w:t>
      </w:r>
      <w:r w:rsidR="00AB2AC3" w:rsidRPr="00F83091">
        <w:rPr>
          <w:rFonts w:ascii="Times New Roman" w:hAnsi="Times New Roman"/>
          <w:color w:val="2856BA"/>
          <w:sz w:val="24"/>
          <w:szCs w:val="24"/>
          <w:lang w:val="en-GB"/>
        </w:rPr>
        <w:t>d to energy transfer pathways</w:t>
      </w:r>
      <w:r w:rsidR="00587AAC" w:rsidRPr="00F83091">
        <w:rPr>
          <w:rFonts w:ascii="Times New Roman" w:hAnsi="Times New Roman"/>
          <w:color w:val="2856BA"/>
          <w:sz w:val="24"/>
          <w:szCs w:val="24"/>
          <w:lang w:val="en-GB"/>
        </w:rPr>
        <w:t>.</w:t>
      </w:r>
      <w:r w:rsidR="0038131E" w:rsidRPr="00F83091">
        <w:rPr>
          <w:rFonts w:ascii="Times New Roman" w:hAnsi="Times New Roman"/>
          <w:color w:val="2856BA"/>
          <w:sz w:val="24"/>
          <w:szCs w:val="24"/>
          <w:lang w:val="en-GB"/>
        </w:rPr>
        <w:t xml:space="preserve"> </w:t>
      </w:r>
      <w:r w:rsidR="00DE0BC3" w:rsidRPr="00F83091">
        <w:rPr>
          <w:rFonts w:ascii="Times New Roman" w:hAnsi="Times New Roman"/>
          <w:color w:val="2856BA"/>
          <w:sz w:val="24"/>
          <w:szCs w:val="24"/>
          <w:lang w:val="en-GB"/>
        </w:rPr>
        <w:t xml:space="preserve">The mitochondrial proteome comprises </w:t>
      </w:r>
      <w:r w:rsidR="00A02811" w:rsidRPr="00F83091">
        <w:rPr>
          <w:rFonts w:ascii="Times New Roman" w:hAnsi="Times New Roman"/>
          <w:color w:val="2856BA"/>
          <w:sz w:val="24"/>
          <w:szCs w:val="24"/>
          <w:lang w:val="en-GB"/>
        </w:rPr>
        <w:t>over</w:t>
      </w:r>
      <w:r w:rsidR="00DE0BC3" w:rsidRPr="00F83091">
        <w:rPr>
          <w:rFonts w:ascii="Times New Roman" w:hAnsi="Times New Roman"/>
          <w:color w:val="2856BA"/>
          <w:sz w:val="24"/>
          <w:szCs w:val="24"/>
          <w:lang w:val="en-GB"/>
        </w:rPr>
        <w:t xml:space="preserve"> 1</w:t>
      </w:r>
      <w:r w:rsidR="005B2144" w:rsidRPr="00F83091">
        <w:rPr>
          <w:rFonts w:ascii="Times New Roman" w:hAnsi="Times New Roman"/>
          <w:color w:val="2856BA"/>
          <w:sz w:val="24"/>
          <w:szCs w:val="24"/>
          <w:lang w:val="en-GB"/>
        </w:rPr>
        <w:t>,</w:t>
      </w:r>
      <w:r w:rsidR="00DE0BC3" w:rsidRPr="00F83091">
        <w:rPr>
          <w:rFonts w:ascii="Times New Roman" w:hAnsi="Times New Roman"/>
          <w:color w:val="2856BA"/>
          <w:sz w:val="24"/>
          <w:szCs w:val="24"/>
          <w:lang w:val="en-GB"/>
        </w:rPr>
        <w:t>200 proteins (</w:t>
      </w:r>
      <w:r w:rsidR="008F3721" w:rsidRPr="008F3721">
        <w:rPr>
          <w:rFonts w:ascii="Times New Roman" w:hAnsi="Times New Roman"/>
          <w:color w:val="2856BA"/>
          <w:sz w:val="24"/>
          <w:szCs w:val="24"/>
          <w:lang w:val="en-GB"/>
        </w:rPr>
        <w:t>Calvo</w:t>
      </w:r>
      <w:r w:rsidR="008F3721">
        <w:rPr>
          <w:rFonts w:ascii="Times New Roman" w:hAnsi="Times New Roman"/>
          <w:color w:val="2856BA"/>
          <w:sz w:val="24"/>
          <w:szCs w:val="24"/>
          <w:lang w:val="en-GB"/>
        </w:rPr>
        <w:t xml:space="preserve"> </w:t>
      </w:r>
      <w:r w:rsidR="008F3721" w:rsidRPr="008F3721">
        <w:rPr>
          <w:rFonts w:ascii="Times New Roman" w:hAnsi="Times New Roman"/>
          <w:i/>
          <w:color w:val="2856BA"/>
          <w:sz w:val="24"/>
          <w:szCs w:val="24"/>
          <w:lang w:val="en-GB"/>
        </w:rPr>
        <w:t>et al.</w:t>
      </w:r>
      <w:r w:rsidR="008F3721">
        <w:rPr>
          <w:rFonts w:ascii="Times New Roman" w:hAnsi="Times New Roman"/>
          <w:color w:val="2856BA"/>
          <w:sz w:val="24"/>
          <w:szCs w:val="24"/>
          <w:lang w:val="en-GB"/>
        </w:rPr>
        <w:t xml:space="preserve"> 2015</w:t>
      </w:r>
      <w:r w:rsidR="00AE09CD">
        <w:rPr>
          <w:rFonts w:ascii="Times New Roman" w:hAnsi="Times New Roman"/>
          <w:color w:val="2856BA"/>
          <w:sz w:val="24"/>
          <w:szCs w:val="24"/>
          <w:lang w:val="en-GB"/>
        </w:rPr>
        <w:t>; 2017</w:t>
      </w:r>
      <w:r w:rsidR="00DE0BC3" w:rsidRPr="00F83091">
        <w:rPr>
          <w:rFonts w:ascii="Times New Roman" w:hAnsi="Times New Roman"/>
          <w:color w:val="2856BA"/>
          <w:sz w:val="24"/>
          <w:szCs w:val="24"/>
          <w:lang w:val="en-GB"/>
        </w:rPr>
        <w:t xml:space="preserve">), mostly encoded by nuclear DNA (nDNA), with a variety of functions, many of which are </w:t>
      </w:r>
      <w:r w:rsidR="007C78FB" w:rsidRPr="00F83091">
        <w:rPr>
          <w:rFonts w:ascii="Times New Roman" w:hAnsi="Times New Roman"/>
          <w:color w:val="2856BA"/>
          <w:sz w:val="24"/>
          <w:szCs w:val="24"/>
          <w:lang w:val="en-GB"/>
        </w:rPr>
        <w:t>relatively well known (</w:t>
      </w:r>
      <w:r w:rsidR="007C78FB" w:rsidRPr="00F83091">
        <w:rPr>
          <w:rFonts w:ascii="Times New Roman" w:hAnsi="Times New Roman"/>
          <w:i/>
          <w:color w:val="2856BA"/>
          <w:sz w:val="24"/>
          <w:szCs w:val="24"/>
          <w:lang w:val="en-GB"/>
        </w:rPr>
        <w:t>e.g.</w:t>
      </w:r>
      <w:r w:rsidR="00755168">
        <w:rPr>
          <w:rFonts w:ascii="Times New Roman" w:hAnsi="Times New Roman"/>
          <w:i/>
          <w:color w:val="2856BA"/>
          <w:sz w:val="24"/>
          <w:szCs w:val="24"/>
          <w:lang w:val="en-GB"/>
        </w:rPr>
        <w:t>,</w:t>
      </w:r>
      <w:r w:rsidR="00E6606C" w:rsidRPr="00F83091">
        <w:rPr>
          <w:rFonts w:ascii="Times New Roman" w:hAnsi="Times New Roman"/>
          <w:color w:val="2856BA"/>
          <w:sz w:val="24"/>
          <w:szCs w:val="24"/>
          <w:lang w:val="en-GB"/>
        </w:rPr>
        <w:t xml:space="preserve"> </w:t>
      </w:r>
      <w:r w:rsidR="009C4F4D" w:rsidRPr="00F83091">
        <w:rPr>
          <w:rFonts w:ascii="Times New Roman" w:hAnsi="Times New Roman"/>
          <w:color w:val="2856BA"/>
          <w:sz w:val="24"/>
          <w:szCs w:val="24"/>
          <w:lang w:val="en-GB"/>
        </w:rPr>
        <w:t>proteins</w:t>
      </w:r>
      <w:r w:rsidR="009C4F4D">
        <w:rPr>
          <w:rFonts w:ascii="Times New Roman" w:hAnsi="Times New Roman"/>
          <w:color w:val="2856BA"/>
          <w:sz w:val="24"/>
          <w:szCs w:val="24"/>
          <w:lang w:val="en-GB"/>
        </w:rPr>
        <w:t xml:space="preserve"> </w:t>
      </w:r>
      <w:r w:rsidR="00E6606C" w:rsidRPr="00F83091">
        <w:rPr>
          <w:rFonts w:ascii="Times New Roman" w:hAnsi="Times New Roman"/>
          <w:color w:val="2856BA"/>
          <w:sz w:val="24"/>
          <w:szCs w:val="24"/>
          <w:lang w:val="en-GB"/>
        </w:rPr>
        <w:t>regulating</w:t>
      </w:r>
      <w:r w:rsidR="007C78FB" w:rsidRPr="00F83091">
        <w:rPr>
          <w:rFonts w:ascii="Times New Roman" w:hAnsi="Times New Roman"/>
          <w:color w:val="2856BA"/>
          <w:sz w:val="24"/>
          <w:szCs w:val="24"/>
          <w:lang w:val="en-GB"/>
        </w:rPr>
        <w:t xml:space="preserve"> </w:t>
      </w:r>
      <w:r w:rsidR="009C4F4D">
        <w:rPr>
          <w:rFonts w:ascii="Times New Roman" w:hAnsi="Times New Roman"/>
          <w:color w:val="2856BA"/>
          <w:sz w:val="24"/>
          <w:szCs w:val="24"/>
          <w:lang w:val="en-GB"/>
        </w:rPr>
        <w:t xml:space="preserve">mitochondrial biogenesis or </w:t>
      </w:r>
      <w:r w:rsidR="009C4F4D" w:rsidRPr="00F83091">
        <w:rPr>
          <w:rFonts w:ascii="Times New Roman" w:hAnsi="Times New Roman"/>
          <w:color w:val="2856BA"/>
          <w:sz w:val="24"/>
          <w:szCs w:val="24"/>
          <w:lang w:val="en-GB"/>
        </w:rPr>
        <w:t>apoptosis</w:t>
      </w:r>
      <w:r w:rsidR="007C78FB" w:rsidRPr="00F83091">
        <w:rPr>
          <w:rFonts w:ascii="Times New Roman" w:hAnsi="Times New Roman"/>
          <w:color w:val="2856BA"/>
          <w:sz w:val="24"/>
          <w:szCs w:val="24"/>
          <w:lang w:val="en-GB"/>
        </w:rPr>
        <w:t>)</w:t>
      </w:r>
      <w:r w:rsidR="00DB3568" w:rsidRPr="00F83091">
        <w:rPr>
          <w:rFonts w:ascii="Times New Roman" w:hAnsi="Times New Roman"/>
          <w:color w:val="2856BA"/>
          <w:sz w:val="24"/>
          <w:szCs w:val="24"/>
          <w:lang w:val="en-GB"/>
        </w:rPr>
        <w:t>,</w:t>
      </w:r>
      <w:r w:rsidR="007C78FB" w:rsidRPr="00F83091">
        <w:rPr>
          <w:rFonts w:ascii="Times New Roman" w:hAnsi="Times New Roman"/>
          <w:color w:val="2856BA"/>
          <w:sz w:val="24"/>
          <w:szCs w:val="24"/>
          <w:lang w:val="en-GB"/>
        </w:rPr>
        <w:t xml:space="preserve"> </w:t>
      </w:r>
      <w:r w:rsidR="00281844">
        <w:rPr>
          <w:rFonts w:ascii="Times New Roman" w:hAnsi="Times New Roman"/>
          <w:color w:val="2856BA"/>
          <w:sz w:val="24"/>
          <w:szCs w:val="24"/>
          <w:lang w:val="en-GB"/>
        </w:rPr>
        <w:t xml:space="preserve">while others </w:t>
      </w:r>
      <w:r w:rsidR="007C78FB" w:rsidRPr="00F83091">
        <w:rPr>
          <w:rFonts w:ascii="Times New Roman" w:hAnsi="Times New Roman"/>
          <w:color w:val="2856BA"/>
          <w:sz w:val="24"/>
          <w:szCs w:val="24"/>
          <w:lang w:val="en-GB"/>
        </w:rPr>
        <w:t xml:space="preserve">are </w:t>
      </w:r>
      <w:r w:rsidR="00DE0BC3" w:rsidRPr="00F83091">
        <w:rPr>
          <w:rFonts w:ascii="Times New Roman" w:hAnsi="Times New Roman"/>
          <w:color w:val="2856BA"/>
          <w:sz w:val="24"/>
          <w:szCs w:val="24"/>
          <w:lang w:val="en-GB"/>
        </w:rPr>
        <w:t>still under investigation</w:t>
      </w:r>
      <w:r w:rsidR="00DB3568" w:rsidRPr="00F83091">
        <w:rPr>
          <w:rFonts w:ascii="Times New Roman" w:hAnsi="Times New Roman"/>
          <w:color w:val="2856BA"/>
          <w:sz w:val="24"/>
          <w:szCs w:val="24"/>
          <w:lang w:val="en-GB"/>
        </w:rPr>
        <w:t>, or need to be identified (</w:t>
      </w:r>
      <w:r w:rsidR="00D1321D" w:rsidRPr="00D1321D">
        <w:rPr>
          <w:rFonts w:ascii="Times New Roman" w:hAnsi="Times New Roman"/>
          <w:i/>
          <w:color w:val="2856BA"/>
          <w:sz w:val="24"/>
          <w:szCs w:val="24"/>
          <w:lang w:val="en-GB"/>
        </w:rPr>
        <w:t>e.g.</w:t>
      </w:r>
      <w:r w:rsidR="00755168">
        <w:rPr>
          <w:rFonts w:ascii="Times New Roman" w:hAnsi="Times New Roman"/>
          <w:i/>
          <w:color w:val="2856BA"/>
          <w:sz w:val="24"/>
          <w:szCs w:val="24"/>
          <w:lang w:val="en-GB"/>
        </w:rPr>
        <w:t>,</w:t>
      </w:r>
      <w:r w:rsidR="00D1321D">
        <w:rPr>
          <w:rFonts w:ascii="Times New Roman" w:hAnsi="Times New Roman"/>
          <w:color w:val="2856BA"/>
          <w:sz w:val="24"/>
          <w:szCs w:val="24"/>
          <w:lang w:val="en-GB"/>
        </w:rPr>
        <w:t xml:space="preserve"> </w:t>
      </w:r>
      <w:r w:rsidR="00DB3568" w:rsidRPr="00F83091">
        <w:rPr>
          <w:rFonts w:ascii="Times New Roman" w:hAnsi="Times New Roman"/>
          <w:color w:val="2856BA"/>
          <w:sz w:val="24"/>
          <w:szCs w:val="24"/>
          <w:lang w:val="en-GB"/>
        </w:rPr>
        <w:t>alanine transporter)</w:t>
      </w:r>
      <w:r w:rsidR="00DE0BC3" w:rsidRPr="00F83091">
        <w:rPr>
          <w:rFonts w:ascii="Times New Roman" w:hAnsi="Times New Roman"/>
          <w:color w:val="2856BA"/>
          <w:sz w:val="24"/>
          <w:szCs w:val="24"/>
          <w:lang w:val="en-GB"/>
        </w:rPr>
        <w:t>.</w:t>
      </w:r>
      <w:bookmarkEnd w:id="29"/>
      <w:r w:rsidR="00BB1E10">
        <w:rPr>
          <w:rFonts w:ascii="Times New Roman" w:hAnsi="Times New Roman"/>
          <w:color w:val="2856BA"/>
          <w:sz w:val="24"/>
          <w:szCs w:val="24"/>
          <w:lang w:val="en-GB"/>
        </w:rPr>
        <w:t xml:space="preserve"> </w:t>
      </w:r>
      <w:r w:rsidR="00BB1E10" w:rsidRPr="00BB1E10">
        <w:rPr>
          <w:rFonts w:ascii="Times New Roman" w:hAnsi="Times New Roman"/>
          <w:color w:val="2856BA"/>
          <w:sz w:val="24"/>
          <w:szCs w:val="24"/>
          <w:lang w:val="en-GB"/>
        </w:rPr>
        <w:t xml:space="preserve">Only lately it is possible to </w:t>
      </w:r>
      <w:r w:rsidR="00C84CD0" w:rsidRPr="00BB1E10">
        <w:rPr>
          <w:rFonts w:ascii="Times New Roman" w:hAnsi="Times New Roman"/>
          <w:color w:val="2856BA"/>
          <w:sz w:val="24"/>
          <w:szCs w:val="24"/>
          <w:lang w:val="en-GB"/>
        </w:rPr>
        <w:t>use</w:t>
      </w:r>
      <w:r w:rsidR="00C84CD0">
        <w:rPr>
          <w:rFonts w:ascii="Times New Roman" w:hAnsi="Times New Roman"/>
          <w:color w:val="2856BA"/>
          <w:sz w:val="24"/>
          <w:szCs w:val="24"/>
          <w:lang w:val="en-GB"/>
        </w:rPr>
        <w:t xml:space="preserve"> </w:t>
      </w:r>
      <w:r w:rsidR="00BB1E10" w:rsidRPr="00BB1E10">
        <w:rPr>
          <w:rFonts w:ascii="Times New Roman" w:hAnsi="Times New Roman"/>
          <w:color w:val="2856BA"/>
          <w:sz w:val="24"/>
          <w:szCs w:val="24"/>
          <w:lang w:val="en-GB"/>
        </w:rPr>
        <w:t xml:space="preserve">the mammalian mitochondrial proteome to discover </w:t>
      </w:r>
      <w:r w:rsidR="00C84CD0">
        <w:rPr>
          <w:rFonts w:ascii="Times New Roman" w:hAnsi="Times New Roman"/>
          <w:color w:val="2856BA"/>
          <w:sz w:val="24"/>
          <w:szCs w:val="24"/>
          <w:lang w:val="en-GB"/>
        </w:rPr>
        <w:t xml:space="preserve">and </w:t>
      </w:r>
      <w:r w:rsidR="00C84CD0" w:rsidRPr="00BB1E10">
        <w:rPr>
          <w:rFonts w:ascii="Times New Roman" w:hAnsi="Times New Roman"/>
          <w:color w:val="2856BA"/>
          <w:sz w:val="24"/>
          <w:szCs w:val="24"/>
          <w:lang w:val="en-GB"/>
        </w:rPr>
        <w:t xml:space="preserve">characterize </w:t>
      </w:r>
      <w:r w:rsidR="00BB1E10" w:rsidRPr="00BB1E10">
        <w:rPr>
          <w:rFonts w:ascii="Times New Roman" w:hAnsi="Times New Roman"/>
          <w:color w:val="2856BA"/>
          <w:sz w:val="24"/>
          <w:szCs w:val="24"/>
          <w:lang w:val="en-GB"/>
        </w:rPr>
        <w:t xml:space="preserve">the genetic basis of </w:t>
      </w:r>
      <w:r w:rsidR="00C84CD0">
        <w:rPr>
          <w:rFonts w:ascii="Times New Roman" w:hAnsi="Times New Roman"/>
          <w:color w:val="2856BA"/>
          <w:sz w:val="24"/>
          <w:szCs w:val="24"/>
          <w:lang w:val="en-GB"/>
        </w:rPr>
        <w:t xml:space="preserve">mitochondrial </w:t>
      </w:r>
      <w:r w:rsidR="00BB1E10" w:rsidRPr="00BB1E10">
        <w:rPr>
          <w:rFonts w:ascii="Times New Roman" w:hAnsi="Times New Roman"/>
          <w:color w:val="2856BA"/>
          <w:sz w:val="24"/>
          <w:szCs w:val="24"/>
          <w:lang w:val="en-GB"/>
        </w:rPr>
        <w:t>diseases</w:t>
      </w:r>
      <w:r w:rsidR="00C84CD0">
        <w:rPr>
          <w:rFonts w:ascii="Times New Roman" w:hAnsi="Times New Roman"/>
          <w:color w:val="2856BA"/>
          <w:sz w:val="24"/>
          <w:szCs w:val="24"/>
          <w:lang w:val="en-GB"/>
        </w:rPr>
        <w:t xml:space="preserve"> (</w:t>
      </w:r>
      <w:r w:rsidR="00C901CD" w:rsidRPr="00C901CD">
        <w:rPr>
          <w:rFonts w:ascii="Times New Roman" w:hAnsi="Times New Roman"/>
          <w:color w:val="2856BA"/>
          <w:sz w:val="24"/>
          <w:szCs w:val="24"/>
          <w:lang w:val="en-US"/>
        </w:rPr>
        <w:t>Williams</w:t>
      </w:r>
      <w:r w:rsidR="00C901CD">
        <w:rPr>
          <w:rFonts w:ascii="Times New Roman" w:hAnsi="Times New Roman"/>
          <w:color w:val="2856BA"/>
          <w:sz w:val="24"/>
          <w:szCs w:val="24"/>
          <w:lang w:val="en-US"/>
        </w:rPr>
        <w:t xml:space="preserve"> </w:t>
      </w:r>
      <w:r w:rsidR="00C901CD" w:rsidRPr="00C901CD">
        <w:rPr>
          <w:rFonts w:ascii="Times New Roman" w:hAnsi="Times New Roman"/>
          <w:i/>
          <w:color w:val="2856BA"/>
          <w:sz w:val="24"/>
          <w:szCs w:val="24"/>
          <w:lang w:val="en-US"/>
        </w:rPr>
        <w:t>et al.</w:t>
      </w:r>
      <w:r w:rsidR="00C901CD">
        <w:rPr>
          <w:rFonts w:ascii="Times New Roman" w:hAnsi="Times New Roman"/>
          <w:color w:val="2856BA"/>
          <w:sz w:val="24"/>
          <w:szCs w:val="24"/>
          <w:lang w:val="en-US"/>
        </w:rPr>
        <w:t xml:space="preserve"> 2016</w:t>
      </w:r>
      <w:r w:rsidR="00A735D2">
        <w:rPr>
          <w:rFonts w:ascii="Times New Roman" w:hAnsi="Times New Roman"/>
          <w:color w:val="2856BA"/>
          <w:sz w:val="24"/>
          <w:szCs w:val="24"/>
          <w:lang w:val="en-US"/>
        </w:rPr>
        <w:t xml:space="preserve">; </w:t>
      </w:r>
      <w:r w:rsidR="00A735D2" w:rsidRPr="00A735D2">
        <w:rPr>
          <w:rFonts w:ascii="Times New Roman" w:hAnsi="Times New Roman"/>
          <w:color w:val="2856BA"/>
          <w:sz w:val="24"/>
          <w:szCs w:val="24"/>
          <w:lang w:val="en-US"/>
        </w:rPr>
        <w:t xml:space="preserve">Palmfeldt </w:t>
      </w:r>
      <w:r w:rsidR="00A735D2">
        <w:rPr>
          <w:rFonts w:ascii="Times New Roman" w:hAnsi="Times New Roman"/>
          <w:color w:val="2856BA"/>
          <w:sz w:val="24"/>
          <w:szCs w:val="24"/>
          <w:lang w:val="en-US"/>
        </w:rPr>
        <w:t>and</w:t>
      </w:r>
      <w:r w:rsidR="00A735D2" w:rsidRPr="00A735D2">
        <w:rPr>
          <w:rFonts w:ascii="Times New Roman" w:hAnsi="Times New Roman"/>
          <w:color w:val="2856BA"/>
          <w:sz w:val="24"/>
          <w:szCs w:val="24"/>
          <w:lang w:val="en-US"/>
        </w:rPr>
        <w:t xml:space="preserve"> Bross </w:t>
      </w:r>
      <w:r w:rsidR="00A735D2">
        <w:rPr>
          <w:rFonts w:ascii="Times New Roman" w:hAnsi="Times New Roman"/>
          <w:color w:val="2856BA"/>
          <w:sz w:val="24"/>
          <w:szCs w:val="24"/>
          <w:lang w:val="en-US"/>
        </w:rPr>
        <w:t>2017</w:t>
      </w:r>
      <w:r w:rsidR="00C84CD0">
        <w:rPr>
          <w:rFonts w:ascii="Times New Roman" w:hAnsi="Times New Roman"/>
          <w:color w:val="2856BA"/>
          <w:sz w:val="24"/>
          <w:szCs w:val="24"/>
          <w:lang w:val="en-GB"/>
        </w:rPr>
        <w:t>)</w:t>
      </w:r>
      <w:r w:rsidR="00BB1E10" w:rsidRPr="00BB1E10">
        <w:rPr>
          <w:rFonts w:ascii="Times New Roman" w:hAnsi="Times New Roman"/>
          <w:color w:val="2856BA"/>
          <w:sz w:val="24"/>
          <w:szCs w:val="24"/>
          <w:lang w:val="en-GB"/>
        </w:rPr>
        <w:t>.</w:t>
      </w:r>
    </w:p>
    <w:p w14:paraId="5AC6CC74" w14:textId="77777777" w:rsidR="00C6564C" w:rsidRDefault="00C6564C" w:rsidP="00C6564C">
      <w:pPr>
        <w:pStyle w:val="Footer"/>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r w:rsidRPr="00F83091">
        <w:rPr>
          <w:rFonts w:ascii="Times New Roman" w:hAnsi="Times New Roman"/>
          <w:color w:val="2856BA"/>
          <w:sz w:val="24"/>
          <w:szCs w:val="24"/>
          <w:lang w:val="en-GB"/>
        </w:rPr>
        <w:t>There is a constant crosstalk between mitochondria and the other cellular components</w:t>
      </w:r>
      <w:r w:rsidR="000A5C12">
        <w:rPr>
          <w:rFonts w:ascii="Times New Roman" w:hAnsi="Times New Roman"/>
          <w:color w:val="2856BA"/>
          <w:sz w:val="24"/>
          <w:szCs w:val="24"/>
          <w:lang w:val="en-GB"/>
        </w:rPr>
        <w:t xml:space="preserve">. </w:t>
      </w:r>
      <w:r w:rsidR="000A5C12" w:rsidRPr="000A5C12">
        <w:rPr>
          <w:rFonts w:ascii="Times New Roman" w:hAnsi="Times New Roman"/>
          <w:color w:val="2856BA"/>
          <w:sz w:val="24"/>
          <w:szCs w:val="24"/>
          <w:lang w:val="en-US"/>
        </w:rPr>
        <w:t xml:space="preserve">The crosstalk between mitochondria and endoplasmic reticulum </w:t>
      </w:r>
      <w:r w:rsidR="000A5C12">
        <w:rPr>
          <w:rFonts w:ascii="Times New Roman" w:hAnsi="Times New Roman"/>
          <w:color w:val="2856BA"/>
          <w:sz w:val="24"/>
          <w:szCs w:val="24"/>
          <w:lang w:val="en-US"/>
        </w:rPr>
        <w:t>is</w:t>
      </w:r>
      <w:r w:rsidR="000A5C12" w:rsidRPr="000A5C12">
        <w:rPr>
          <w:rFonts w:ascii="Times New Roman" w:hAnsi="Times New Roman"/>
          <w:color w:val="2856BA"/>
          <w:sz w:val="24"/>
          <w:szCs w:val="24"/>
          <w:lang w:val="en-US"/>
        </w:rPr>
        <w:t xml:space="preserve"> involved in the regulation of calcium homeostasis, cell division, autophagy, differentiation,</w:t>
      </w:r>
      <w:r w:rsidR="00AB1DFC">
        <w:rPr>
          <w:rFonts w:ascii="Times New Roman" w:hAnsi="Times New Roman"/>
          <w:color w:val="2856BA"/>
          <w:sz w:val="24"/>
          <w:szCs w:val="24"/>
          <w:lang w:val="en-US"/>
        </w:rPr>
        <w:t xml:space="preserve"> and</w:t>
      </w:r>
      <w:r w:rsidR="000A5C12" w:rsidRPr="000A5C12">
        <w:rPr>
          <w:rFonts w:ascii="Times New Roman" w:hAnsi="Times New Roman"/>
          <w:color w:val="2856BA"/>
          <w:sz w:val="24"/>
          <w:szCs w:val="24"/>
          <w:lang w:val="en-US"/>
        </w:rPr>
        <w:t xml:space="preserve"> anti-viral signaling (Murley and Nunnari 2016).</w:t>
      </w:r>
      <w:r w:rsidR="00CB519E">
        <w:rPr>
          <w:rFonts w:ascii="Times New Roman" w:hAnsi="Times New Roman"/>
          <w:color w:val="2856BA"/>
          <w:sz w:val="24"/>
          <w:szCs w:val="24"/>
          <w:lang w:val="en-US"/>
        </w:rPr>
        <w:t xml:space="preserve"> </w:t>
      </w:r>
      <w:r w:rsidR="00EC51AE">
        <w:rPr>
          <w:rFonts w:ascii="Times New Roman" w:hAnsi="Times New Roman"/>
          <w:color w:val="2856BA"/>
          <w:sz w:val="24"/>
          <w:szCs w:val="24"/>
          <w:lang w:val="en-US"/>
        </w:rPr>
        <w:t>M</w:t>
      </w:r>
      <w:r w:rsidR="00EC51AE" w:rsidRPr="00EC51AE">
        <w:rPr>
          <w:rFonts w:ascii="Times New Roman" w:hAnsi="Times New Roman"/>
          <w:color w:val="2856BA"/>
          <w:sz w:val="24"/>
          <w:szCs w:val="24"/>
          <w:lang w:val="en-US"/>
        </w:rPr>
        <w:t>itochondria</w:t>
      </w:r>
      <w:r w:rsidR="00EC51AE">
        <w:rPr>
          <w:rFonts w:ascii="Times New Roman" w:hAnsi="Times New Roman"/>
          <w:color w:val="2856BA"/>
          <w:sz w:val="24"/>
          <w:szCs w:val="24"/>
          <w:lang w:val="en-US"/>
        </w:rPr>
        <w:t xml:space="preserve"> contribute to the formation of p</w:t>
      </w:r>
      <w:r w:rsidR="00EC51AE" w:rsidRPr="00EC51AE">
        <w:rPr>
          <w:rFonts w:ascii="Times New Roman" w:hAnsi="Times New Roman"/>
          <w:color w:val="2856BA"/>
          <w:sz w:val="24"/>
          <w:szCs w:val="24"/>
          <w:lang w:val="en-US"/>
        </w:rPr>
        <w:t>eroxisomes</w:t>
      </w:r>
      <w:r w:rsidR="00EC51AE">
        <w:rPr>
          <w:rFonts w:ascii="Times New Roman" w:hAnsi="Times New Roman"/>
          <w:color w:val="2856BA"/>
          <w:sz w:val="24"/>
          <w:szCs w:val="24"/>
          <w:lang w:val="en-US"/>
        </w:rPr>
        <w:t>, which</w:t>
      </w:r>
      <w:r w:rsidR="00EC51AE" w:rsidRPr="00EC51AE">
        <w:rPr>
          <w:rFonts w:ascii="Times New Roman" w:hAnsi="Times New Roman"/>
          <w:color w:val="2856BA"/>
          <w:sz w:val="24"/>
          <w:szCs w:val="24"/>
          <w:lang w:val="en-US"/>
        </w:rPr>
        <w:t xml:space="preserve"> are hybrids of mitochondrial and ER-derived pre</w:t>
      </w:r>
      <w:r w:rsidR="00EC51AE">
        <w:rPr>
          <w:rFonts w:ascii="Times New Roman" w:hAnsi="Times New Roman"/>
          <w:color w:val="2856BA"/>
          <w:sz w:val="24"/>
          <w:szCs w:val="24"/>
          <w:lang w:val="en-US"/>
        </w:rPr>
        <w:t>cursors (</w:t>
      </w:r>
      <w:r w:rsidR="00EC51AE" w:rsidRPr="00EC51AE">
        <w:rPr>
          <w:rFonts w:ascii="Times New Roman" w:hAnsi="Times New Roman"/>
          <w:color w:val="2856BA"/>
          <w:sz w:val="24"/>
          <w:szCs w:val="24"/>
          <w:lang w:val="en-US"/>
        </w:rPr>
        <w:t>Sugiura</w:t>
      </w:r>
      <w:r w:rsidR="00EC51AE">
        <w:rPr>
          <w:rFonts w:ascii="Times New Roman" w:hAnsi="Times New Roman"/>
          <w:color w:val="2856BA"/>
          <w:sz w:val="24"/>
          <w:szCs w:val="24"/>
          <w:lang w:val="en-US"/>
        </w:rPr>
        <w:t xml:space="preserve"> </w:t>
      </w:r>
      <w:r w:rsidR="00EC51AE" w:rsidRPr="00EC51AE">
        <w:rPr>
          <w:rFonts w:ascii="Times New Roman" w:hAnsi="Times New Roman"/>
          <w:i/>
          <w:color w:val="2856BA"/>
          <w:sz w:val="24"/>
          <w:szCs w:val="24"/>
          <w:lang w:val="en-US"/>
        </w:rPr>
        <w:t>et al.</w:t>
      </w:r>
      <w:r w:rsidR="00EC51AE">
        <w:rPr>
          <w:rFonts w:ascii="Times New Roman" w:hAnsi="Times New Roman"/>
          <w:color w:val="2856BA"/>
          <w:sz w:val="24"/>
          <w:szCs w:val="24"/>
          <w:lang w:val="en-US"/>
        </w:rPr>
        <w:t xml:space="preserve"> 2017)</w:t>
      </w:r>
      <w:r w:rsidR="00EC51AE" w:rsidRPr="00EC51AE">
        <w:rPr>
          <w:rFonts w:ascii="Times New Roman" w:hAnsi="Times New Roman"/>
          <w:color w:val="2856BA"/>
          <w:sz w:val="24"/>
          <w:szCs w:val="24"/>
          <w:lang w:val="en-US"/>
        </w:rPr>
        <w:t xml:space="preserve">. </w:t>
      </w:r>
      <w:r w:rsidR="000A5C12">
        <w:rPr>
          <w:rFonts w:ascii="Times New Roman" w:hAnsi="Times New Roman"/>
          <w:color w:val="2856BA"/>
          <w:sz w:val="24"/>
          <w:szCs w:val="24"/>
          <w:lang w:val="en-GB"/>
        </w:rPr>
        <w:t>C</w:t>
      </w:r>
      <w:r w:rsidRPr="00227018">
        <w:rPr>
          <w:rFonts w:ascii="Times New Roman" w:hAnsi="Times New Roman"/>
          <w:color w:val="2856BA"/>
          <w:sz w:val="24"/>
          <w:szCs w:val="24"/>
          <w:lang w:val="en-GB"/>
        </w:rPr>
        <w:t xml:space="preserve">ellular </w:t>
      </w:r>
      <w:r w:rsidR="005D0904">
        <w:rPr>
          <w:rFonts w:ascii="Times New Roman" w:hAnsi="Times New Roman"/>
          <w:color w:val="2856BA"/>
          <w:sz w:val="24"/>
          <w:szCs w:val="24"/>
          <w:lang w:val="en-GB"/>
        </w:rPr>
        <w:t>mitochondrial homeostasis (</w:t>
      </w:r>
      <w:r w:rsidRPr="00227018">
        <w:rPr>
          <w:rFonts w:ascii="Times New Roman" w:hAnsi="Times New Roman"/>
          <w:color w:val="2856BA"/>
          <w:sz w:val="24"/>
          <w:szCs w:val="24"/>
          <w:lang w:val="en-GB"/>
        </w:rPr>
        <w:t>mitostasis</w:t>
      </w:r>
      <w:r w:rsidR="005D0904">
        <w:rPr>
          <w:rFonts w:ascii="Times New Roman" w:hAnsi="Times New Roman"/>
          <w:color w:val="2856BA"/>
          <w:sz w:val="24"/>
          <w:szCs w:val="24"/>
          <w:lang w:val="en-GB"/>
        </w:rPr>
        <w:t>)</w:t>
      </w:r>
      <w:r>
        <w:rPr>
          <w:rFonts w:ascii="Times New Roman" w:hAnsi="Times New Roman"/>
          <w:color w:val="2856BA"/>
          <w:sz w:val="24"/>
          <w:szCs w:val="24"/>
          <w:lang w:val="en-GB"/>
        </w:rPr>
        <w:t xml:space="preserve"> </w:t>
      </w:r>
      <w:r w:rsidR="000A5C12">
        <w:rPr>
          <w:rFonts w:ascii="Times New Roman" w:hAnsi="Times New Roman"/>
          <w:color w:val="2856BA"/>
          <w:sz w:val="24"/>
          <w:szCs w:val="24"/>
          <w:lang w:val="en-GB"/>
        </w:rPr>
        <w:t xml:space="preserve">is </w:t>
      </w:r>
      <w:r w:rsidR="000A5C12" w:rsidRPr="00227018">
        <w:rPr>
          <w:rFonts w:ascii="Times New Roman" w:hAnsi="Times New Roman"/>
          <w:color w:val="2856BA"/>
          <w:sz w:val="24"/>
          <w:szCs w:val="24"/>
          <w:lang w:val="en-GB"/>
        </w:rPr>
        <w:t>maintain</w:t>
      </w:r>
      <w:r w:rsidR="000A5C12">
        <w:rPr>
          <w:rFonts w:ascii="Times New Roman" w:hAnsi="Times New Roman"/>
          <w:color w:val="2856BA"/>
          <w:sz w:val="24"/>
          <w:szCs w:val="24"/>
          <w:lang w:val="en-GB"/>
        </w:rPr>
        <w:t>ed</w:t>
      </w:r>
      <w:r w:rsidR="000A5C12" w:rsidRPr="00227018">
        <w:rPr>
          <w:rFonts w:ascii="Times New Roman" w:hAnsi="Times New Roman"/>
          <w:color w:val="2856BA"/>
          <w:sz w:val="24"/>
          <w:szCs w:val="24"/>
          <w:lang w:val="en-GB"/>
        </w:rPr>
        <w:t xml:space="preserve"> </w:t>
      </w:r>
      <w:r>
        <w:rPr>
          <w:rFonts w:ascii="Times New Roman" w:hAnsi="Times New Roman"/>
          <w:color w:val="2856BA"/>
          <w:sz w:val="24"/>
          <w:szCs w:val="24"/>
          <w:lang w:val="en-GB"/>
        </w:rPr>
        <w:t>through regulation</w:t>
      </w:r>
      <w:r w:rsidRPr="00F83091">
        <w:rPr>
          <w:rFonts w:ascii="Times New Roman" w:hAnsi="Times New Roman"/>
          <w:color w:val="2856BA"/>
          <w:sz w:val="24"/>
          <w:szCs w:val="24"/>
          <w:lang w:val="en-GB"/>
        </w:rPr>
        <w:t xml:space="preserve"> at </w:t>
      </w:r>
      <w:r>
        <w:rPr>
          <w:rFonts w:ascii="Times New Roman" w:hAnsi="Times New Roman"/>
          <w:color w:val="2856BA"/>
          <w:sz w:val="24"/>
          <w:szCs w:val="24"/>
          <w:lang w:val="en-GB"/>
        </w:rPr>
        <w:t xml:space="preserve">both </w:t>
      </w:r>
      <w:r w:rsidRPr="00F83091">
        <w:rPr>
          <w:rFonts w:ascii="Times New Roman" w:hAnsi="Times New Roman"/>
          <w:color w:val="2856BA"/>
          <w:sz w:val="24"/>
          <w:szCs w:val="24"/>
          <w:lang w:val="en-GB"/>
        </w:rPr>
        <w:t xml:space="preserve">the transcriptional </w:t>
      </w:r>
      <w:r>
        <w:rPr>
          <w:rFonts w:ascii="Times New Roman" w:hAnsi="Times New Roman"/>
          <w:color w:val="2856BA"/>
          <w:sz w:val="24"/>
          <w:szCs w:val="24"/>
          <w:lang w:val="en-GB"/>
        </w:rPr>
        <w:t>and</w:t>
      </w:r>
      <w:r w:rsidRPr="00F83091">
        <w:rPr>
          <w:rFonts w:ascii="Times New Roman" w:hAnsi="Times New Roman"/>
          <w:color w:val="2856BA"/>
          <w:sz w:val="24"/>
          <w:szCs w:val="24"/>
          <w:lang w:val="en-GB"/>
        </w:rPr>
        <w:t xml:space="preserve"> post-translational level</w:t>
      </w:r>
      <w:r w:rsidR="001C0C36">
        <w:rPr>
          <w:rFonts w:ascii="Times New Roman" w:hAnsi="Times New Roman"/>
          <w:color w:val="2856BA"/>
          <w:sz w:val="24"/>
          <w:szCs w:val="24"/>
          <w:lang w:val="en-GB"/>
        </w:rPr>
        <w:t>.</w:t>
      </w:r>
      <w:r w:rsidRPr="00F83091">
        <w:rPr>
          <w:rFonts w:ascii="Times New Roman" w:hAnsi="Times New Roman"/>
          <w:color w:val="2856BA"/>
          <w:sz w:val="24"/>
          <w:szCs w:val="24"/>
          <w:lang w:val="en-GB"/>
        </w:rPr>
        <w:t xml:space="preserve"> </w:t>
      </w:r>
      <w:r w:rsidR="001C0C36">
        <w:rPr>
          <w:rFonts w:ascii="Times New Roman" w:hAnsi="Times New Roman"/>
          <w:color w:val="2856BA"/>
          <w:sz w:val="24"/>
          <w:szCs w:val="24"/>
          <w:lang w:val="en-GB"/>
        </w:rPr>
        <w:t>C</w:t>
      </w:r>
      <w:r w:rsidRPr="00F83091">
        <w:rPr>
          <w:rFonts w:ascii="Times New Roman" w:hAnsi="Times New Roman"/>
          <w:color w:val="2856BA"/>
          <w:sz w:val="24"/>
          <w:szCs w:val="24"/>
          <w:lang w:val="en-GB"/>
        </w:rPr>
        <w:t xml:space="preserve">ell signalling </w:t>
      </w:r>
      <w:r w:rsidR="001C0C36">
        <w:rPr>
          <w:rFonts w:ascii="Times New Roman" w:hAnsi="Times New Roman"/>
          <w:color w:val="2856BA"/>
          <w:sz w:val="24"/>
          <w:szCs w:val="24"/>
          <w:lang w:val="en-GB"/>
        </w:rPr>
        <w:t>modules contribute to homeostatic regulation</w:t>
      </w:r>
      <w:r w:rsidR="001C0C36" w:rsidRPr="00F83091">
        <w:rPr>
          <w:rFonts w:ascii="Times New Roman" w:hAnsi="Times New Roman"/>
          <w:color w:val="2856BA"/>
          <w:sz w:val="24"/>
          <w:szCs w:val="24"/>
          <w:lang w:val="en-GB"/>
        </w:rPr>
        <w:t xml:space="preserve"> </w:t>
      </w:r>
      <w:r w:rsidR="001C0C36">
        <w:rPr>
          <w:rFonts w:ascii="Times New Roman" w:hAnsi="Times New Roman"/>
          <w:color w:val="2856BA"/>
          <w:sz w:val="24"/>
          <w:szCs w:val="24"/>
          <w:lang w:val="en-GB"/>
        </w:rPr>
        <w:t xml:space="preserve">throughout the cell cycle or even cell death by activating </w:t>
      </w:r>
      <w:r w:rsidR="001C0C36" w:rsidRPr="00FE5CC2">
        <w:rPr>
          <w:rFonts w:ascii="Times New Roman" w:hAnsi="Times New Roman"/>
          <w:color w:val="2856BA"/>
          <w:sz w:val="24"/>
          <w:szCs w:val="24"/>
          <w:lang w:val="en-GB"/>
        </w:rPr>
        <w:t>proteostatic modules</w:t>
      </w:r>
      <w:r w:rsidR="001C0C36">
        <w:rPr>
          <w:rFonts w:ascii="Times New Roman" w:hAnsi="Times New Roman"/>
          <w:color w:val="2856BA"/>
          <w:sz w:val="24"/>
          <w:szCs w:val="24"/>
          <w:lang w:val="en-GB"/>
        </w:rPr>
        <w:t xml:space="preserve"> </w:t>
      </w:r>
      <w:r w:rsidR="001C0C36" w:rsidRPr="00FE5CC2">
        <w:rPr>
          <w:rFonts w:ascii="Times New Roman" w:hAnsi="Times New Roman"/>
          <w:color w:val="2856BA"/>
          <w:sz w:val="24"/>
          <w:szCs w:val="24"/>
          <w:lang w:val="en-GB"/>
        </w:rPr>
        <w:t>(</w:t>
      </w:r>
      <w:r w:rsidR="001C0C36" w:rsidRPr="00755168">
        <w:rPr>
          <w:rFonts w:ascii="Times New Roman" w:hAnsi="Times New Roman"/>
          <w:i/>
          <w:color w:val="2856BA"/>
          <w:sz w:val="24"/>
          <w:szCs w:val="24"/>
          <w:lang w:val="en-GB"/>
        </w:rPr>
        <w:t>e.g.</w:t>
      </w:r>
      <w:r w:rsidR="001C0C36">
        <w:rPr>
          <w:rFonts w:ascii="Times New Roman" w:hAnsi="Times New Roman"/>
          <w:color w:val="2856BA"/>
          <w:sz w:val="24"/>
          <w:szCs w:val="24"/>
          <w:lang w:val="en-GB"/>
        </w:rPr>
        <w:t>,</w:t>
      </w:r>
      <w:r w:rsidR="001C0C36" w:rsidRPr="00FE5CC2">
        <w:rPr>
          <w:rFonts w:ascii="Times New Roman" w:hAnsi="Times New Roman"/>
          <w:color w:val="2856BA"/>
          <w:sz w:val="24"/>
          <w:szCs w:val="24"/>
          <w:lang w:val="en-GB"/>
        </w:rPr>
        <w:t xml:space="preserve"> the ubiquitin-proteasome and autophagy-lysosome pathways) and genome stability modules</w:t>
      </w:r>
      <w:r w:rsidR="001C0C36" w:rsidRPr="00F83091">
        <w:rPr>
          <w:rFonts w:ascii="Times New Roman" w:hAnsi="Times New Roman"/>
          <w:color w:val="2856BA"/>
          <w:sz w:val="24"/>
          <w:szCs w:val="24"/>
          <w:lang w:val="en-GB"/>
        </w:rPr>
        <w:t xml:space="preserve"> in response to varying energy demands</w:t>
      </w:r>
      <w:r w:rsidR="001C0C36">
        <w:rPr>
          <w:rFonts w:ascii="Times New Roman" w:hAnsi="Times New Roman"/>
          <w:color w:val="2856BA"/>
          <w:sz w:val="24"/>
          <w:szCs w:val="24"/>
          <w:lang w:val="en-GB"/>
        </w:rPr>
        <w:t xml:space="preserve"> </w:t>
      </w:r>
      <w:r w:rsidR="001C0C36" w:rsidRPr="00F87FC2">
        <w:rPr>
          <w:rFonts w:ascii="Times New Roman" w:hAnsi="Times New Roman"/>
          <w:color w:val="2856BA"/>
          <w:sz w:val="24"/>
          <w:szCs w:val="24"/>
          <w:lang w:val="en-GB"/>
        </w:rPr>
        <w:t>and stress</w:t>
      </w:r>
      <w:r w:rsidR="001C0C36">
        <w:rPr>
          <w:rFonts w:ascii="Times New Roman" w:hAnsi="Times New Roman"/>
          <w:color w:val="2856BA"/>
          <w:sz w:val="24"/>
          <w:szCs w:val="24"/>
          <w:lang w:val="en-GB"/>
        </w:rPr>
        <w:t xml:space="preserve"> cues</w:t>
      </w:r>
      <w:r w:rsidR="001C0C36" w:rsidRPr="00F83091">
        <w:rPr>
          <w:rFonts w:ascii="Times New Roman" w:hAnsi="Times New Roman"/>
          <w:color w:val="2856BA"/>
          <w:sz w:val="24"/>
          <w:szCs w:val="24"/>
          <w:lang w:val="en-GB"/>
        </w:rPr>
        <w:t xml:space="preserve"> </w:t>
      </w:r>
      <w:r w:rsidRPr="00F83091">
        <w:rPr>
          <w:rFonts w:ascii="Times New Roman" w:hAnsi="Times New Roman"/>
          <w:color w:val="2856BA"/>
          <w:sz w:val="24"/>
          <w:szCs w:val="24"/>
          <w:lang w:val="en-GB"/>
        </w:rPr>
        <w:t xml:space="preserve">(Quiros </w:t>
      </w:r>
      <w:r w:rsidRPr="00F83091">
        <w:rPr>
          <w:rFonts w:ascii="Times New Roman" w:hAnsi="Times New Roman"/>
          <w:i/>
          <w:color w:val="2856BA"/>
          <w:sz w:val="24"/>
          <w:szCs w:val="24"/>
          <w:lang w:val="en-GB"/>
        </w:rPr>
        <w:t>et al.</w:t>
      </w:r>
      <w:r w:rsidRPr="00F83091">
        <w:rPr>
          <w:rFonts w:ascii="Times New Roman" w:hAnsi="Times New Roman"/>
          <w:color w:val="2856BA"/>
          <w:sz w:val="24"/>
          <w:szCs w:val="24"/>
          <w:lang w:val="en-GB"/>
        </w:rPr>
        <w:t xml:space="preserve"> 2016).</w:t>
      </w:r>
      <w:r w:rsidR="000F07F4">
        <w:rPr>
          <w:rFonts w:ascii="Times New Roman" w:hAnsi="Times New Roman"/>
          <w:color w:val="2856BA"/>
          <w:sz w:val="24"/>
          <w:szCs w:val="24"/>
          <w:lang w:val="en-GB"/>
        </w:rPr>
        <w:t xml:space="preserve"> M</w:t>
      </w:r>
      <w:r w:rsidR="000F07F4" w:rsidRPr="000F07F4">
        <w:rPr>
          <w:rFonts w:ascii="Times New Roman" w:hAnsi="Times New Roman"/>
          <w:color w:val="2856BA"/>
          <w:sz w:val="24"/>
          <w:szCs w:val="24"/>
          <w:lang w:val="en-GB"/>
        </w:rPr>
        <w:t xml:space="preserve">itochondria can traverse cell boundaries </w:t>
      </w:r>
      <w:r w:rsidR="000F07F4">
        <w:rPr>
          <w:rFonts w:ascii="Times New Roman" w:hAnsi="Times New Roman"/>
          <w:color w:val="2856BA"/>
          <w:sz w:val="24"/>
          <w:szCs w:val="24"/>
          <w:lang w:val="en-GB"/>
        </w:rPr>
        <w:t xml:space="preserve">in a process known as </w:t>
      </w:r>
      <w:r w:rsidR="000F07F4" w:rsidRPr="000F07F4">
        <w:rPr>
          <w:rFonts w:ascii="Times New Roman" w:hAnsi="Times New Roman"/>
          <w:color w:val="2856BA"/>
          <w:sz w:val="24"/>
          <w:szCs w:val="24"/>
          <w:lang w:val="en-GB"/>
        </w:rPr>
        <w:t>horizontal mitochondrial transfer between cells</w:t>
      </w:r>
      <w:r w:rsidR="000F07F4">
        <w:rPr>
          <w:rFonts w:ascii="Times New Roman" w:hAnsi="Times New Roman"/>
          <w:color w:val="2856BA"/>
          <w:sz w:val="24"/>
          <w:szCs w:val="24"/>
          <w:lang w:val="en-GB"/>
        </w:rPr>
        <w:t xml:space="preserve"> (Torralba </w:t>
      </w:r>
      <w:r w:rsidR="000F07F4" w:rsidRPr="000F07F4">
        <w:rPr>
          <w:rFonts w:ascii="Times New Roman" w:hAnsi="Times New Roman"/>
          <w:i/>
          <w:color w:val="2856BA"/>
          <w:sz w:val="24"/>
          <w:szCs w:val="24"/>
          <w:lang w:val="en-GB"/>
        </w:rPr>
        <w:t>et al.</w:t>
      </w:r>
      <w:r w:rsidR="000F07F4">
        <w:rPr>
          <w:rFonts w:ascii="Times New Roman" w:hAnsi="Times New Roman"/>
          <w:color w:val="2856BA"/>
          <w:sz w:val="24"/>
          <w:szCs w:val="24"/>
          <w:lang w:val="en-GB"/>
        </w:rPr>
        <w:t xml:space="preserve"> 2016)</w:t>
      </w:r>
      <w:r w:rsidR="000F07F4" w:rsidRPr="000F07F4">
        <w:rPr>
          <w:rFonts w:ascii="Times New Roman" w:hAnsi="Times New Roman"/>
          <w:color w:val="2856BA"/>
          <w:sz w:val="24"/>
          <w:szCs w:val="24"/>
          <w:lang w:val="en-GB"/>
        </w:rPr>
        <w:t>.</w:t>
      </w:r>
    </w:p>
    <w:p w14:paraId="179E58A8" w14:textId="77777777" w:rsidR="00617989" w:rsidRDefault="00D1321D" w:rsidP="00617989">
      <w:pPr>
        <w:pStyle w:val="Footer"/>
        <w:tabs>
          <w:tab w:val="left" w:pos="567"/>
        </w:tabs>
        <w:ind w:right="-2"/>
        <w:jc w:val="both"/>
        <w:rPr>
          <w:rFonts w:ascii="Times New Roman" w:hAnsi="Times New Roman"/>
          <w:color w:val="2856BA"/>
          <w:sz w:val="24"/>
          <w:szCs w:val="24"/>
          <w:lang w:val="en-US"/>
        </w:rPr>
      </w:pPr>
      <w:r>
        <w:rPr>
          <w:rFonts w:ascii="Times New Roman" w:hAnsi="Times New Roman"/>
          <w:color w:val="2856BA"/>
          <w:sz w:val="24"/>
          <w:szCs w:val="24"/>
          <w:lang w:val="en-GB"/>
        </w:rPr>
        <w:tab/>
      </w:r>
      <w:r w:rsidR="00FA3F06" w:rsidRPr="00F83091">
        <w:rPr>
          <w:rFonts w:ascii="Times New Roman" w:hAnsi="Times New Roman"/>
          <w:color w:val="2856BA"/>
          <w:sz w:val="24"/>
          <w:szCs w:val="24"/>
          <w:lang w:val="en-GB"/>
        </w:rPr>
        <w:t xml:space="preserve">Mitochondria </w:t>
      </w:r>
      <w:r w:rsidR="007D3B3C">
        <w:rPr>
          <w:rFonts w:ascii="Times New Roman" w:hAnsi="Times New Roman"/>
          <w:color w:val="2856BA"/>
          <w:sz w:val="24"/>
          <w:szCs w:val="24"/>
          <w:lang w:val="en-GB"/>
        </w:rPr>
        <w:t xml:space="preserve">typically </w:t>
      </w:r>
      <w:r w:rsidR="00EB4FD2" w:rsidRPr="00F83091">
        <w:rPr>
          <w:rFonts w:ascii="Times New Roman" w:hAnsi="Times New Roman"/>
          <w:color w:val="2856BA"/>
          <w:sz w:val="24"/>
          <w:szCs w:val="24"/>
          <w:lang w:val="en-GB"/>
        </w:rPr>
        <w:t xml:space="preserve">maintain </w:t>
      </w:r>
      <w:r w:rsidR="009236F6" w:rsidRPr="00F83091">
        <w:rPr>
          <w:rFonts w:ascii="Times New Roman" w:hAnsi="Times New Roman"/>
          <w:color w:val="2856BA"/>
          <w:sz w:val="24"/>
          <w:szCs w:val="24"/>
          <w:lang w:val="en-GB"/>
        </w:rPr>
        <w:t xml:space="preserve">several copies of their own </w:t>
      </w:r>
      <w:r w:rsidR="005C11EC" w:rsidRPr="005C11EC">
        <w:rPr>
          <w:rFonts w:ascii="Times New Roman" w:hAnsi="Times New Roman"/>
          <w:color w:val="2856BA"/>
          <w:sz w:val="24"/>
          <w:szCs w:val="24"/>
          <w:lang w:val="en-GB"/>
        </w:rPr>
        <w:t>circular</w:t>
      </w:r>
      <w:r w:rsidR="005C11EC">
        <w:rPr>
          <w:rFonts w:ascii="Times New Roman" w:hAnsi="Times New Roman"/>
          <w:color w:val="2856BA"/>
          <w:sz w:val="24"/>
          <w:szCs w:val="24"/>
          <w:lang w:val="en-GB"/>
        </w:rPr>
        <w:t xml:space="preserve"> </w:t>
      </w:r>
      <w:r w:rsidR="009236F6" w:rsidRPr="00F83091">
        <w:rPr>
          <w:rFonts w:ascii="Times New Roman" w:hAnsi="Times New Roman"/>
          <w:color w:val="2856BA"/>
          <w:sz w:val="24"/>
          <w:szCs w:val="24"/>
          <w:lang w:val="en-GB"/>
        </w:rPr>
        <w:t xml:space="preserve">genome </w:t>
      </w:r>
      <w:r w:rsidR="007B653D" w:rsidRPr="00F83091">
        <w:rPr>
          <w:rFonts w:ascii="Times New Roman" w:hAnsi="Times New Roman"/>
          <w:color w:val="2856BA"/>
          <w:sz w:val="24"/>
          <w:szCs w:val="24"/>
          <w:lang w:val="en-GB"/>
        </w:rPr>
        <w:t>known as mitochondrial DNA (mtDNA</w:t>
      </w:r>
      <w:r w:rsidR="007B653D">
        <w:rPr>
          <w:rFonts w:ascii="Times New Roman" w:hAnsi="Times New Roman"/>
          <w:color w:val="2856BA"/>
          <w:sz w:val="24"/>
          <w:szCs w:val="24"/>
          <w:lang w:val="en-GB"/>
        </w:rPr>
        <w:t xml:space="preserve">; </w:t>
      </w:r>
      <w:r w:rsidR="007B653D" w:rsidRPr="00F83091">
        <w:rPr>
          <w:rFonts w:ascii="Times New Roman" w:hAnsi="Times New Roman"/>
          <w:color w:val="2856BA"/>
          <w:sz w:val="24"/>
          <w:szCs w:val="24"/>
          <w:lang w:val="en-GB"/>
        </w:rPr>
        <w:t>hundred to thousands per cell</w:t>
      </w:r>
      <w:r w:rsidR="007B653D">
        <w:rPr>
          <w:rFonts w:ascii="Times New Roman" w:hAnsi="Times New Roman"/>
          <w:color w:val="2856BA"/>
          <w:sz w:val="24"/>
          <w:szCs w:val="24"/>
          <w:lang w:val="en-GB"/>
        </w:rPr>
        <w:t xml:space="preserve">; </w:t>
      </w:r>
      <w:r w:rsidR="007B653D" w:rsidRPr="00901012">
        <w:rPr>
          <w:rFonts w:ascii="Times New Roman" w:hAnsi="Times New Roman"/>
          <w:color w:val="2856BA"/>
          <w:sz w:val="24"/>
          <w:szCs w:val="24"/>
          <w:lang w:val="en-GB"/>
        </w:rPr>
        <w:t>Cummins</w:t>
      </w:r>
      <w:r w:rsidR="007B653D">
        <w:rPr>
          <w:rFonts w:ascii="Times New Roman" w:hAnsi="Times New Roman"/>
          <w:color w:val="2856BA"/>
          <w:sz w:val="24"/>
          <w:szCs w:val="24"/>
          <w:lang w:val="en-GB"/>
        </w:rPr>
        <w:t xml:space="preserve"> 1998</w:t>
      </w:r>
      <w:r w:rsidR="007B653D" w:rsidRPr="00F83091">
        <w:rPr>
          <w:rFonts w:ascii="Times New Roman" w:hAnsi="Times New Roman"/>
          <w:color w:val="2856BA"/>
          <w:sz w:val="24"/>
          <w:szCs w:val="24"/>
          <w:lang w:val="en-GB"/>
        </w:rPr>
        <w:t>)</w:t>
      </w:r>
      <w:r w:rsidR="007B653D">
        <w:rPr>
          <w:rFonts w:ascii="Times New Roman" w:hAnsi="Times New Roman"/>
          <w:color w:val="2856BA"/>
          <w:sz w:val="24"/>
          <w:szCs w:val="24"/>
          <w:lang w:val="en-GB"/>
        </w:rPr>
        <w:t xml:space="preserve">, </w:t>
      </w:r>
      <w:r w:rsidR="009236F6" w:rsidRPr="00F83091">
        <w:rPr>
          <w:rFonts w:ascii="Times New Roman" w:hAnsi="Times New Roman"/>
          <w:color w:val="2856BA"/>
          <w:sz w:val="24"/>
          <w:szCs w:val="24"/>
          <w:lang w:val="en-GB"/>
        </w:rPr>
        <w:t xml:space="preserve">which is maternally inherited. </w:t>
      </w:r>
      <w:r w:rsidR="00B15B54">
        <w:rPr>
          <w:rFonts w:ascii="Times New Roman" w:hAnsi="Times New Roman"/>
          <w:color w:val="2856BA"/>
          <w:sz w:val="24"/>
          <w:szCs w:val="24"/>
          <w:lang w:val="en-GB"/>
        </w:rPr>
        <w:t>Biparental mitochondrial inheritance is documented in mammals, birds, fish, reptiles and invertebrate groups, and is even the norm</w:t>
      </w:r>
      <w:r w:rsidR="007D3B3C" w:rsidRPr="007D3B3C">
        <w:rPr>
          <w:rFonts w:ascii="Times New Roman" w:hAnsi="Times New Roman"/>
          <w:color w:val="2856BA"/>
          <w:sz w:val="24"/>
          <w:szCs w:val="24"/>
          <w:lang w:val="en-GB"/>
        </w:rPr>
        <w:t xml:space="preserve"> in bivalves </w:t>
      </w:r>
      <w:r w:rsidR="007D3B3C">
        <w:rPr>
          <w:rFonts w:ascii="Times New Roman" w:hAnsi="Times New Roman"/>
          <w:color w:val="2856BA"/>
          <w:sz w:val="24"/>
          <w:szCs w:val="24"/>
          <w:lang w:val="en-GB"/>
        </w:rPr>
        <w:t>(</w:t>
      </w:r>
      <w:r w:rsidR="007D3B3C" w:rsidRPr="007D3B3C">
        <w:rPr>
          <w:rFonts w:ascii="Times New Roman" w:hAnsi="Times New Roman"/>
          <w:color w:val="2856BA"/>
          <w:sz w:val="24"/>
          <w:szCs w:val="24"/>
          <w:lang w:val="en-GB"/>
        </w:rPr>
        <w:t xml:space="preserve">Breton </w:t>
      </w:r>
      <w:r w:rsidR="007D3B3C" w:rsidRPr="007D3B3C">
        <w:rPr>
          <w:rFonts w:ascii="Times New Roman" w:hAnsi="Times New Roman"/>
          <w:i/>
          <w:color w:val="2856BA"/>
          <w:sz w:val="24"/>
          <w:szCs w:val="24"/>
          <w:lang w:val="en-GB"/>
        </w:rPr>
        <w:t>et al.</w:t>
      </w:r>
      <w:r w:rsidR="007D3B3C" w:rsidRPr="007D3B3C">
        <w:rPr>
          <w:rFonts w:ascii="Times New Roman" w:hAnsi="Times New Roman"/>
          <w:color w:val="2856BA"/>
          <w:sz w:val="24"/>
          <w:szCs w:val="24"/>
          <w:lang w:val="en-GB"/>
        </w:rPr>
        <w:t xml:space="preserve"> 2007</w:t>
      </w:r>
      <w:r w:rsidR="007B653D">
        <w:rPr>
          <w:rFonts w:ascii="Times New Roman" w:hAnsi="Times New Roman"/>
          <w:color w:val="2856BA"/>
          <w:sz w:val="24"/>
          <w:szCs w:val="24"/>
          <w:lang w:val="en-GB"/>
        </w:rPr>
        <w:t xml:space="preserve">; White </w:t>
      </w:r>
      <w:r w:rsidR="007B653D" w:rsidRPr="00901012">
        <w:rPr>
          <w:rFonts w:ascii="Times New Roman" w:hAnsi="Times New Roman"/>
          <w:i/>
          <w:color w:val="2856BA"/>
          <w:sz w:val="24"/>
          <w:szCs w:val="24"/>
          <w:lang w:val="en-GB"/>
        </w:rPr>
        <w:t>et al.</w:t>
      </w:r>
      <w:r w:rsidR="007B653D">
        <w:rPr>
          <w:rFonts w:ascii="Times New Roman" w:hAnsi="Times New Roman"/>
          <w:color w:val="2856BA"/>
          <w:sz w:val="24"/>
          <w:szCs w:val="24"/>
          <w:lang w:val="en-GB"/>
        </w:rPr>
        <w:t xml:space="preserve"> 2008</w:t>
      </w:r>
      <w:r w:rsidR="007D3B3C">
        <w:rPr>
          <w:rFonts w:ascii="Times New Roman" w:hAnsi="Times New Roman"/>
          <w:color w:val="2856BA"/>
          <w:sz w:val="24"/>
          <w:szCs w:val="24"/>
          <w:lang w:val="en-GB"/>
        </w:rPr>
        <w:t xml:space="preserve">). </w:t>
      </w:r>
      <w:proofErr w:type="gramStart"/>
      <w:r w:rsidR="00B72A0E" w:rsidRPr="00F83091">
        <w:rPr>
          <w:rFonts w:ascii="Times New Roman" w:hAnsi="Times New Roman"/>
          <w:color w:val="2856BA"/>
          <w:sz w:val="24"/>
          <w:szCs w:val="24"/>
          <w:lang w:val="en-GB"/>
        </w:rPr>
        <w:t>mtDNA</w:t>
      </w:r>
      <w:proofErr w:type="gramEnd"/>
      <w:r w:rsidR="00B72A0E" w:rsidRPr="00F83091">
        <w:rPr>
          <w:rFonts w:ascii="Times New Roman" w:hAnsi="Times New Roman"/>
          <w:color w:val="2856BA"/>
          <w:sz w:val="24"/>
          <w:szCs w:val="24"/>
          <w:lang w:val="en-GB"/>
        </w:rPr>
        <w:t xml:space="preserve"> is </w:t>
      </w:r>
      <w:r w:rsidR="00617989">
        <w:rPr>
          <w:rFonts w:ascii="Times New Roman" w:hAnsi="Times New Roman"/>
          <w:color w:val="2856BA"/>
          <w:sz w:val="24"/>
          <w:szCs w:val="24"/>
          <w:lang w:val="en-GB"/>
        </w:rPr>
        <w:t>compact (</w:t>
      </w:r>
      <w:r w:rsidR="00B72A0E" w:rsidRPr="00F83091">
        <w:rPr>
          <w:rFonts w:ascii="Times New Roman" w:hAnsi="Times New Roman"/>
          <w:color w:val="2856BA"/>
          <w:sz w:val="24"/>
          <w:szCs w:val="24"/>
          <w:lang w:val="en-GB"/>
        </w:rPr>
        <w:t xml:space="preserve">16.5 </w:t>
      </w:r>
      <w:r w:rsidR="00AA33C4">
        <w:rPr>
          <w:rFonts w:ascii="Times New Roman" w:hAnsi="Times New Roman"/>
          <w:color w:val="2856BA"/>
          <w:sz w:val="24"/>
          <w:szCs w:val="24"/>
          <w:lang w:val="en-GB"/>
        </w:rPr>
        <w:t>kB</w:t>
      </w:r>
      <w:r w:rsidR="00B72A0E" w:rsidRPr="00F83091">
        <w:rPr>
          <w:rFonts w:ascii="Times New Roman" w:hAnsi="Times New Roman"/>
          <w:color w:val="2856BA"/>
          <w:sz w:val="24"/>
          <w:szCs w:val="24"/>
          <w:lang w:val="en-GB"/>
        </w:rPr>
        <w:t xml:space="preserve"> in </w:t>
      </w:r>
      <w:r w:rsidR="00617989">
        <w:rPr>
          <w:rFonts w:ascii="Times New Roman" w:hAnsi="Times New Roman"/>
          <w:color w:val="2856BA"/>
          <w:sz w:val="24"/>
          <w:szCs w:val="24"/>
          <w:lang w:val="en-GB"/>
        </w:rPr>
        <w:t xml:space="preserve">humans) and encodes </w:t>
      </w:r>
      <w:r w:rsidR="00B72A0E" w:rsidRPr="00F83091">
        <w:rPr>
          <w:rFonts w:ascii="Times New Roman" w:hAnsi="Times New Roman"/>
          <w:color w:val="2856BA"/>
          <w:sz w:val="24"/>
          <w:szCs w:val="24"/>
          <w:lang w:val="en-GB"/>
        </w:rPr>
        <w:t xml:space="preserve">13 protein </w:t>
      </w:r>
      <w:r w:rsidR="003B05DC" w:rsidRPr="00F83091">
        <w:rPr>
          <w:rFonts w:ascii="Times New Roman" w:hAnsi="Times New Roman"/>
          <w:color w:val="2856BA"/>
          <w:sz w:val="24"/>
          <w:szCs w:val="24"/>
          <w:lang w:val="en-GB"/>
        </w:rPr>
        <w:t>subunits of the transmembrane respiratory Complexes CI, CIII, CIV and</w:t>
      </w:r>
      <w:r w:rsidR="00384293" w:rsidRPr="00F83091">
        <w:rPr>
          <w:rFonts w:ascii="Times New Roman" w:hAnsi="Times New Roman"/>
          <w:color w:val="2856BA"/>
          <w:sz w:val="24"/>
          <w:szCs w:val="24"/>
          <w:lang w:val="en-GB"/>
        </w:rPr>
        <w:t xml:space="preserve"> </w:t>
      </w:r>
      <w:r w:rsidR="002728FE">
        <w:rPr>
          <w:rFonts w:ascii="Times New Roman" w:hAnsi="Times New Roman"/>
          <w:color w:val="2856BA"/>
          <w:sz w:val="24"/>
          <w:szCs w:val="24"/>
          <w:lang w:val="en-GB"/>
        </w:rPr>
        <w:t>F</w:t>
      </w:r>
      <w:r w:rsidR="00E13942">
        <w:rPr>
          <w:rFonts w:ascii="Times New Roman" w:hAnsi="Times New Roman"/>
          <w:color w:val="2856BA"/>
          <w:sz w:val="24"/>
          <w:szCs w:val="24"/>
          <w:lang w:val="en-GB"/>
        </w:rPr>
        <w:t>-</w:t>
      </w:r>
      <w:r w:rsidR="00B72A0E" w:rsidRPr="00F83091">
        <w:rPr>
          <w:rFonts w:ascii="Times New Roman" w:hAnsi="Times New Roman"/>
          <w:color w:val="2856BA"/>
          <w:sz w:val="24"/>
          <w:szCs w:val="24"/>
          <w:lang w:val="en-GB"/>
        </w:rPr>
        <w:t>ATPase</w:t>
      </w:r>
      <w:r w:rsidR="00A16153" w:rsidRPr="00F83091">
        <w:rPr>
          <w:rFonts w:ascii="Times New Roman" w:hAnsi="Times New Roman"/>
          <w:color w:val="2856BA"/>
          <w:sz w:val="24"/>
          <w:szCs w:val="24"/>
          <w:lang w:val="en-GB"/>
        </w:rPr>
        <w:t xml:space="preserve">, </w:t>
      </w:r>
      <w:r w:rsidR="00B72A0E" w:rsidRPr="00F83091">
        <w:rPr>
          <w:rFonts w:ascii="Times New Roman" w:hAnsi="Times New Roman"/>
          <w:color w:val="2856BA"/>
          <w:sz w:val="24"/>
          <w:szCs w:val="24"/>
          <w:lang w:val="en-GB"/>
        </w:rPr>
        <w:t>22 tRNAs</w:t>
      </w:r>
      <w:r w:rsidR="00617989">
        <w:rPr>
          <w:rFonts w:ascii="Times New Roman" w:hAnsi="Times New Roman"/>
          <w:color w:val="2856BA"/>
          <w:sz w:val="24"/>
          <w:szCs w:val="24"/>
          <w:lang w:val="en-GB"/>
        </w:rPr>
        <w:t>, and two RNAs.</w:t>
      </w:r>
      <w:r w:rsidR="00B72A0E" w:rsidRPr="00F83091">
        <w:rPr>
          <w:rFonts w:ascii="Times New Roman" w:hAnsi="Times New Roman"/>
          <w:color w:val="2856BA"/>
          <w:sz w:val="24"/>
          <w:szCs w:val="24"/>
          <w:lang w:val="en-GB"/>
        </w:rPr>
        <w:t xml:space="preserve"> </w:t>
      </w:r>
      <w:r w:rsidR="000F24AC">
        <w:rPr>
          <w:rFonts w:ascii="Times New Roman" w:hAnsi="Times New Roman"/>
          <w:color w:val="2856BA"/>
          <w:sz w:val="24"/>
          <w:szCs w:val="24"/>
          <w:lang w:val="en-GB"/>
        </w:rPr>
        <w:t>A</w:t>
      </w:r>
      <w:r w:rsidR="0088615A" w:rsidRPr="00F83091">
        <w:rPr>
          <w:rFonts w:ascii="Times New Roman" w:hAnsi="Times New Roman"/>
          <w:color w:val="2856BA"/>
          <w:sz w:val="24"/>
          <w:szCs w:val="24"/>
          <w:lang w:val="en-GB"/>
        </w:rPr>
        <w:t xml:space="preserve">dditional gene content </w:t>
      </w:r>
      <w:r w:rsidR="00617989">
        <w:rPr>
          <w:rFonts w:ascii="Times New Roman" w:hAnsi="Times New Roman"/>
          <w:color w:val="2856BA"/>
          <w:sz w:val="24"/>
          <w:szCs w:val="24"/>
          <w:lang w:val="en-GB"/>
        </w:rPr>
        <w:t xml:space="preserve">has been suggested to include </w:t>
      </w:r>
      <w:r w:rsidR="00617989" w:rsidRPr="00F83091">
        <w:rPr>
          <w:rFonts w:ascii="Times New Roman" w:hAnsi="Times New Roman"/>
          <w:color w:val="2856BA"/>
          <w:sz w:val="24"/>
          <w:szCs w:val="24"/>
          <w:lang w:val="en-GB"/>
        </w:rPr>
        <w:t>microRNAs,</w:t>
      </w:r>
      <w:r w:rsidR="00617989">
        <w:rPr>
          <w:rFonts w:ascii="Times New Roman" w:hAnsi="Times New Roman"/>
          <w:color w:val="2856BA"/>
          <w:sz w:val="24"/>
          <w:szCs w:val="24"/>
          <w:lang w:val="en-GB"/>
        </w:rPr>
        <w:t xml:space="preserve"> </w:t>
      </w:r>
      <w:r w:rsidR="00617989" w:rsidRPr="00061882">
        <w:rPr>
          <w:rFonts w:ascii="Times New Roman" w:hAnsi="Times New Roman"/>
          <w:color w:val="2856BA"/>
          <w:sz w:val="24"/>
          <w:szCs w:val="24"/>
          <w:lang w:val="en-GB"/>
        </w:rPr>
        <w:t>piRNA,</w:t>
      </w:r>
      <w:r w:rsidR="00617989">
        <w:rPr>
          <w:rFonts w:ascii="Times New Roman" w:hAnsi="Times New Roman"/>
          <w:color w:val="2856BA"/>
          <w:sz w:val="24"/>
          <w:szCs w:val="24"/>
          <w:lang w:val="en-GB"/>
        </w:rPr>
        <w:t xml:space="preserve"> </w:t>
      </w:r>
      <w:proofErr w:type="gramStart"/>
      <w:r w:rsidR="00617989" w:rsidRPr="00F83091">
        <w:rPr>
          <w:rFonts w:ascii="Times New Roman" w:hAnsi="Times New Roman"/>
          <w:color w:val="2856BA"/>
          <w:sz w:val="24"/>
          <w:szCs w:val="24"/>
          <w:lang w:val="en-GB"/>
        </w:rPr>
        <w:t>smithRNAs</w:t>
      </w:r>
      <w:proofErr w:type="gramEnd"/>
      <w:r w:rsidR="00617989" w:rsidRPr="00F83091">
        <w:rPr>
          <w:rFonts w:ascii="Times New Roman" w:hAnsi="Times New Roman"/>
          <w:color w:val="2856BA"/>
          <w:sz w:val="24"/>
          <w:szCs w:val="24"/>
          <w:lang w:val="en-GB"/>
        </w:rPr>
        <w:t>,</w:t>
      </w:r>
      <w:r w:rsidR="00617989">
        <w:rPr>
          <w:rFonts w:ascii="Times New Roman" w:hAnsi="Times New Roman"/>
          <w:color w:val="2856BA"/>
          <w:sz w:val="24"/>
          <w:szCs w:val="24"/>
          <w:lang w:val="en-GB"/>
        </w:rPr>
        <w:t xml:space="preserve"> </w:t>
      </w:r>
      <w:r w:rsidR="00617989" w:rsidRPr="00061882">
        <w:rPr>
          <w:rFonts w:ascii="Times New Roman" w:hAnsi="Times New Roman"/>
          <w:color w:val="2856BA"/>
          <w:sz w:val="24"/>
          <w:szCs w:val="24"/>
          <w:lang w:val="en-GB"/>
        </w:rPr>
        <w:t>repeat associated RNA</w:t>
      </w:r>
      <w:r w:rsidR="00617989">
        <w:rPr>
          <w:rFonts w:ascii="Times New Roman" w:hAnsi="Times New Roman"/>
          <w:color w:val="2856BA"/>
          <w:sz w:val="24"/>
          <w:szCs w:val="24"/>
          <w:lang w:val="en-GB"/>
        </w:rPr>
        <w:t>,</w:t>
      </w:r>
      <w:r w:rsidR="00617989" w:rsidRPr="00617989">
        <w:rPr>
          <w:lang w:val="en-US"/>
        </w:rPr>
        <w:t xml:space="preserve"> </w:t>
      </w:r>
      <w:r w:rsidR="00617989" w:rsidRPr="00F83091">
        <w:rPr>
          <w:rFonts w:ascii="Times New Roman" w:hAnsi="Times New Roman"/>
          <w:color w:val="2856BA"/>
          <w:sz w:val="24"/>
          <w:szCs w:val="24"/>
          <w:lang w:val="en-GB"/>
        </w:rPr>
        <w:t>and even additional proteins</w:t>
      </w:r>
      <w:r w:rsidR="00617989">
        <w:rPr>
          <w:rFonts w:ascii="Times New Roman" w:hAnsi="Times New Roman"/>
          <w:color w:val="2856BA"/>
          <w:sz w:val="24"/>
          <w:szCs w:val="24"/>
          <w:lang w:val="en-GB"/>
        </w:rPr>
        <w:t xml:space="preserve"> (Duarte </w:t>
      </w:r>
      <w:r w:rsidR="00617989" w:rsidRPr="00C219FE">
        <w:rPr>
          <w:rFonts w:ascii="Times New Roman" w:hAnsi="Times New Roman"/>
          <w:i/>
          <w:color w:val="2856BA"/>
          <w:sz w:val="24"/>
          <w:szCs w:val="24"/>
          <w:lang w:val="en-GB"/>
        </w:rPr>
        <w:t>et al.</w:t>
      </w:r>
      <w:r w:rsidR="00617989">
        <w:rPr>
          <w:rFonts w:ascii="Times New Roman" w:hAnsi="Times New Roman"/>
          <w:color w:val="2856BA"/>
          <w:sz w:val="24"/>
          <w:szCs w:val="24"/>
          <w:lang w:val="en-GB"/>
        </w:rPr>
        <w:t xml:space="preserve"> 2014; Lee </w:t>
      </w:r>
      <w:r w:rsidR="00617989" w:rsidRPr="00C219FE">
        <w:rPr>
          <w:rFonts w:ascii="Times New Roman" w:hAnsi="Times New Roman"/>
          <w:i/>
          <w:color w:val="2856BA"/>
          <w:sz w:val="24"/>
          <w:szCs w:val="24"/>
          <w:lang w:val="en-GB"/>
        </w:rPr>
        <w:t>et al.</w:t>
      </w:r>
      <w:r w:rsidR="00617989">
        <w:rPr>
          <w:rFonts w:ascii="Times New Roman" w:hAnsi="Times New Roman"/>
          <w:color w:val="2856BA"/>
          <w:sz w:val="24"/>
          <w:szCs w:val="24"/>
          <w:lang w:val="en-GB"/>
        </w:rPr>
        <w:t xml:space="preserve"> 2015; Cobb </w:t>
      </w:r>
      <w:r w:rsidR="00617989" w:rsidRPr="00C219FE">
        <w:rPr>
          <w:rFonts w:ascii="Times New Roman" w:hAnsi="Times New Roman"/>
          <w:i/>
          <w:color w:val="2856BA"/>
          <w:sz w:val="24"/>
          <w:szCs w:val="24"/>
          <w:lang w:val="en-GB"/>
        </w:rPr>
        <w:t>et al.</w:t>
      </w:r>
      <w:r w:rsidR="00617989">
        <w:rPr>
          <w:rFonts w:ascii="Times New Roman" w:hAnsi="Times New Roman"/>
          <w:color w:val="2856BA"/>
          <w:sz w:val="24"/>
          <w:szCs w:val="24"/>
          <w:lang w:val="en-GB"/>
        </w:rPr>
        <w:t xml:space="preserve"> 2016)</w:t>
      </w:r>
      <w:r w:rsidR="00617989" w:rsidRPr="00F83091">
        <w:rPr>
          <w:rFonts w:ascii="Times New Roman" w:hAnsi="Times New Roman"/>
          <w:color w:val="2856BA"/>
          <w:sz w:val="24"/>
          <w:szCs w:val="24"/>
          <w:lang w:val="en-GB"/>
        </w:rPr>
        <w:t>.</w:t>
      </w:r>
      <w:r w:rsidR="00617989">
        <w:rPr>
          <w:rFonts w:ascii="Times New Roman" w:hAnsi="Times New Roman"/>
          <w:color w:val="2856BA"/>
          <w:sz w:val="24"/>
          <w:szCs w:val="24"/>
          <w:lang w:val="en-GB"/>
        </w:rPr>
        <w:t xml:space="preserve"> </w:t>
      </w:r>
      <w:r w:rsidR="00617989" w:rsidRPr="00617989">
        <w:rPr>
          <w:rFonts w:ascii="Times New Roman" w:hAnsi="Times New Roman"/>
          <w:color w:val="2856BA"/>
          <w:sz w:val="24"/>
          <w:szCs w:val="24"/>
          <w:lang w:val="en-US"/>
        </w:rPr>
        <w:t>The mitochondrial genome requires</w:t>
      </w:r>
      <w:r w:rsidR="004B74BA">
        <w:rPr>
          <w:rFonts w:ascii="Times New Roman" w:hAnsi="Times New Roman"/>
          <w:color w:val="2856BA"/>
          <w:sz w:val="24"/>
          <w:szCs w:val="24"/>
          <w:lang w:val="en-US"/>
        </w:rPr>
        <w:t xml:space="preserve"> </w:t>
      </w:r>
      <w:r w:rsidR="00617989" w:rsidRPr="00617989">
        <w:rPr>
          <w:rFonts w:ascii="Times New Roman" w:hAnsi="Times New Roman"/>
          <w:color w:val="2856BA"/>
          <w:sz w:val="24"/>
          <w:szCs w:val="24"/>
          <w:lang w:val="en-US"/>
        </w:rPr>
        <w:t>nuclear-encoded mitochondrial</w:t>
      </w:r>
      <w:r w:rsidR="007A4F3E">
        <w:rPr>
          <w:rFonts w:ascii="Times New Roman" w:hAnsi="Times New Roman"/>
          <w:color w:val="2856BA"/>
          <w:sz w:val="24"/>
          <w:szCs w:val="24"/>
          <w:lang w:val="en-US"/>
        </w:rPr>
        <w:t>ly</w:t>
      </w:r>
      <w:r w:rsidR="00617989" w:rsidRPr="00617989">
        <w:rPr>
          <w:rFonts w:ascii="Times New Roman" w:hAnsi="Times New Roman"/>
          <w:color w:val="2856BA"/>
          <w:sz w:val="24"/>
          <w:szCs w:val="24"/>
          <w:lang w:val="en-US"/>
        </w:rPr>
        <w:t xml:space="preserve"> targeted proteins for its maintenance and expression (Rackham </w:t>
      </w:r>
      <w:r w:rsidR="00617989" w:rsidRPr="00617989">
        <w:rPr>
          <w:rFonts w:ascii="Times New Roman" w:hAnsi="Times New Roman"/>
          <w:i/>
          <w:color w:val="2856BA"/>
          <w:sz w:val="24"/>
          <w:szCs w:val="24"/>
          <w:lang w:val="en-US"/>
        </w:rPr>
        <w:t>et al.</w:t>
      </w:r>
      <w:r w:rsidR="00617989" w:rsidRPr="00617989">
        <w:rPr>
          <w:rFonts w:ascii="Times New Roman" w:hAnsi="Times New Roman"/>
          <w:color w:val="2856BA"/>
          <w:sz w:val="24"/>
          <w:szCs w:val="24"/>
          <w:lang w:val="en-US"/>
        </w:rPr>
        <w:t xml:space="preserve"> 2012).</w:t>
      </w:r>
    </w:p>
    <w:p w14:paraId="30BBE8B1" w14:textId="77777777" w:rsidR="007B5E1F" w:rsidRDefault="007B5E1F" w:rsidP="007B5E1F">
      <w:pPr>
        <w:pStyle w:val="Footer"/>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r w:rsidRPr="00F83091">
        <w:rPr>
          <w:rFonts w:ascii="Times New Roman" w:hAnsi="Times New Roman"/>
          <w:color w:val="2856BA"/>
          <w:sz w:val="24"/>
          <w:szCs w:val="24"/>
          <w:lang w:val="en-GB"/>
        </w:rPr>
        <w:t>Mitochondrial dysfunction is associated with a wide variety of genetic and degenerative diseases.</w:t>
      </w:r>
      <w:r>
        <w:rPr>
          <w:rFonts w:ascii="Times New Roman" w:hAnsi="Times New Roman"/>
          <w:color w:val="2856BA"/>
          <w:sz w:val="24"/>
          <w:szCs w:val="24"/>
          <w:lang w:val="en-GB"/>
        </w:rPr>
        <w:t xml:space="preserve"> R</w:t>
      </w:r>
      <w:r w:rsidRPr="00982CA5">
        <w:rPr>
          <w:rFonts w:ascii="Times New Roman" w:hAnsi="Times New Roman"/>
          <w:color w:val="2856BA"/>
          <w:sz w:val="24"/>
          <w:szCs w:val="24"/>
          <w:lang w:val="en-GB"/>
        </w:rPr>
        <w:t xml:space="preserve">obust mitochondrial </w:t>
      </w:r>
      <w:r>
        <w:rPr>
          <w:rFonts w:ascii="Times New Roman" w:hAnsi="Times New Roman"/>
          <w:color w:val="2856BA"/>
          <w:sz w:val="24"/>
          <w:szCs w:val="24"/>
          <w:lang w:val="en-GB"/>
        </w:rPr>
        <w:t>function</w:t>
      </w:r>
      <w:r w:rsidRPr="00982CA5">
        <w:rPr>
          <w:rFonts w:ascii="Times New Roman" w:hAnsi="Times New Roman"/>
          <w:color w:val="2856BA"/>
          <w:sz w:val="24"/>
          <w:szCs w:val="24"/>
          <w:lang w:val="en-GB"/>
        </w:rPr>
        <w:t xml:space="preserve"> </w:t>
      </w:r>
      <w:r>
        <w:rPr>
          <w:rFonts w:ascii="Times New Roman" w:hAnsi="Times New Roman"/>
          <w:color w:val="2856BA"/>
          <w:sz w:val="24"/>
          <w:szCs w:val="24"/>
          <w:lang w:val="en-GB"/>
        </w:rPr>
        <w:t>is supported by physical exercise and caloric balance, and</w:t>
      </w:r>
      <w:r w:rsidRPr="00F83091">
        <w:rPr>
          <w:rFonts w:ascii="Times New Roman" w:hAnsi="Times New Roman"/>
          <w:color w:val="2856BA"/>
          <w:sz w:val="24"/>
          <w:szCs w:val="24"/>
          <w:lang w:val="en-GB"/>
        </w:rPr>
        <w:t xml:space="preserve"> </w:t>
      </w:r>
      <w:r>
        <w:rPr>
          <w:rFonts w:ascii="Times New Roman" w:hAnsi="Times New Roman"/>
          <w:color w:val="2856BA"/>
          <w:sz w:val="24"/>
          <w:szCs w:val="24"/>
          <w:lang w:val="en-GB"/>
        </w:rPr>
        <w:t>is</w:t>
      </w:r>
      <w:r w:rsidRPr="00982CA5">
        <w:rPr>
          <w:rFonts w:ascii="Times New Roman" w:hAnsi="Times New Roman"/>
          <w:color w:val="2856BA"/>
          <w:sz w:val="24"/>
          <w:szCs w:val="24"/>
          <w:lang w:val="en-GB"/>
        </w:rPr>
        <w:t xml:space="preserve"> central for sustained metabolic health throughout life. </w:t>
      </w:r>
      <w:r w:rsidRPr="00F83091">
        <w:rPr>
          <w:rFonts w:ascii="Times New Roman" w:hAnsi="Times New Roman"/>
          <w:color w:val="2856BA"/>
          <w:sz w:val="24"/>
          <w:szCs w:val="24"/>
          <w:lang w:val="en-GB"/>
        </w:rPr>
        <w:t xml:space="preserve">Therefore, a </w:t>
      </w:r>
      <w:r>
        <w:rPr>
          <w:rFonts w:ascii="Times New Roman" w:hAnsi="Times New Roman"/>
          <w:color w:val="2856BA"/>
          <w:sz w:val="24"/>
          <w:szCs w:val="24"/>
          <w:lang w:val="en-GB"/>
        </w:rPr>
        <w:t>more consistent presentation</w:t>
      </w:r>
      <w:r w:rsidRPr="00F83091">
        <w:rPr>
          <w:rFonts w:ascii="Times New Roman" w:hAnsi="Times New Roman"/>
          <w:color w:val="2856BA"/>
          <w:sz w:val="24"/>
          <w:szCs w:val="24"/>
          <w:lang w:val="en-GB"/>
        </w:rPr>
        <w:t xml:space="preserve"> of mitochondrial physiology will improve our understanding of the e</w:t>
      </w:r>
      <w:r>
        <w:rPr>
          <w:rFonts w:ascii="Times New Roman" w:hAnsi="Times New Roman"/>
          <w:color w:val="2856BA"/>
          <w:sz w:val="24"/>
          <w:szCs w:val="24"/>
          <w:lang w:val="en-GB"/>
        </w:rPr>
        <w:t xml:space="preserve">tiology of disease, </w:t>
      </w:r>
      <w:r w:rsidRPr="00F83091">
        <w:rPr>
          <w:rFonts w:ascii="Times New Roman" w:hAnsi="Times New Roman"/>
          <w:color w:val="2856BA"/>
          <w:sz w:val="24"/>
          <w:szCs w:val="24"/>
          <w:lang w:val="en-GB"/>
        </w:rPr>
        <w:t>the diagnostic repertoire of mitochondrial medicine</w:t>
      </w:r>
      <w:r>
        <w:rPr>
          <w:rFonts w:ascii="Times New Roman" w:hAnsi="Times New Roman"/>
          <w:color w:val="2856BA"/>
          <w:sz w:val="24"/>
          <w:szCs w:val="24"/>
          <w:lang w:val="en-GB"/>
        </w:rPr>
        <w:t xml:space="preserve">, </w:t>
      </w:r>
      <w:r w:rsidRPr="00982CA5">
        <w:rPr>
          <w:rFonts w:ascii="Times New Roman" w:hAnsi="Times New Roman"/>
          <w:color w:val="2856BA"/>
          <w:sz w:val="24"/>
          <w:szCs w:val="24"/>
          <w:lang w:val="en-GB"/>
        </w:rPr>
        <w:t>with a focus on</w:t>
      </w:r>
      <w:r>
        <w:rPr>
          <w:rFonts w:ascii="Times New Roman" w:hAnsi="Times New Roman"/>
          <w:color w:val="2856BA"/>
          <w:sz w:val="24"/>
          <w:szCs w:val="24"/>
          <w:lang w:val="en-GB"/>
        </w:rPr>
        <w:t xml:space="preserve"> </w:t>
      </w:r>
      <w:r w:rsidRPr="00982CA5">
        <w:rPr>
          <w:rFonts w:ascii="Times New Roman" w:hAnsi="Times New Roman"/>
          <w:color w:val="2856BA"/>
          <w:sz w:val="24"/>
          <w:szCs w:val="24"/>
          <w:lang w:val="en-GB"/>
        </w:rPr>
        <w:t>protective medicine,</w:t>
      </w:r>
      <w:r>
        <w:rPr>
          <w:rFonts w:ascii="Times New Roman" w:hAnsi="Times New Roman"/>
          <w:color w:val="2856BA"/>
          <w:sz w:val="24"/>
          <w:szCs w:val="24"/>
          <w:lang w:val="en-GB"/>
        </w:rPr>
        <w:t xml:space="preserve"> </w:t>
      </w:r>
      <w:r w:rsidRPr="003164E4">
        <w:rPr>
          <w:rFonts w:ascii="Times New Roman" w:hAnsi="Times New Roman"/>
          <w:color w:val="2856BA"/>
          <w:sz w:val="24"/>
          <w:szCs w:val="24"/>
          <w:lang w:val="en-GB"/>
        </w:rPr>
        <w:t>lifestyle and healthy aging</w:t>
      </w:r>
      <w:r w:rsidRPr="00982CA5">
        <w:rPr>
          <w:rFonts w:ascii="Times New Roman" w:hAnsi="Times New Roman"/>
          <w:color w:val="2856BA"/>
          <w:sz w:val="24"/>
          <w:szCs w:val="24"/>
          <w:lang w:val="en-GB"/>
        </w:rPr>
        <w:t>.</w:t>
      </w:r>
    </w:p>
    <w:p w14:paraId="33DAA8F7" w14:textId="77777777" w:rsidR="00F86761" w:rsidRPr="00F83091" w:rsidRDefault="00227018" w:rsidP="009C0595">
      <w:pPr>
        <w:pStyle w:val="Footer"/>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r w:rsidR="00587AAC" w:rsidRPr="00F83091">
        <w:rPr>
          <w:rFonts w:ascii="Times New Roman" w:hAnsi="Times New Roman"/>
          <w:color w:val="2856BA"/>
          <w:sz w:val="24"/>
          <w:szCs w:val="24"/>
          <w:lang w:val="en-GB"/>
        </w:rPr>
        <w:t>Abbreviation: mt, as generally used in mtDNA. Mitochondrion is singular and mitochondria is plural.</w:t>
      </w:r>
    </w:p>
    <w:p w14:paraId="6690DD53" w14:textId="77777777" w:rsidR="009A5DC5" w:rsidRDefault="009A5DC5" w:rsidP="009B07A1">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bookmarkStart w:id="30" w:name="_Hlk490892924"/>
    </w:p>
    <w:p w14:paraId="5E87B1EF" w14:textId="77777777" w:rsidR="005D41DA" w:rsidRDefault="005D41DA" w:rsidP="009C0595">
      <w:pPr>
        <w:pStyle w:val="Footer"/>
        <w:tabs>
          <w:tab w:val="clear" w:pos="4536"/>
          <w:tab w:val="clear" w:pos="9072"/>
          <w:tab w:val="left" w:pos="567"/>
        </w:tabs>
        <w:jc w:val="both"/>
        <w:rPr>
          <w:rFonts w:ascii="Times New Roman" w:hAnsi="Times New Roman"/>
          <w:b/>
          <w:color w:val="000000"/>
          <w:sz w:val="24"/>
          <w:szCs w:val="24"/>
          <w:lang w:val="en-US"/>
        </w:rPr>
      </w:pPr>
    </w:p>
    <w:p w14:paraId="16C21689" w14:textId="77777777" w:rsidR="00943BAE" w:rsidRDefault="00943BAE" w:rsidP="009C0595">
      <w:pPr>
        <w:pStyle w:val="Footer"/>
        <w:tabs>
          <w:tab w:val="clear" w:pos="4536"/>
          <w:tab w:val="clear" w:pos="9072"/>
          <w:tab w:val="left" w:pos="567"/>
        </w:tabs>
        <w:jc w:val="both"/>
        <w:rPr>
          <w:rFonts w:ascii="Times New Roman" w:hAnsi="Times New Roman"/>
          <w:b/>
          <w:color w:val="000000"/>
          <w:sz w:val="24"/>
          <w:szCs w:val="24"/>
          <w:lang w:val="en-US"/>
        </w:rPr>
      </w:pPr>
      <w:r w:rsidRPr="00ED6EC5">
        <w:rPr>
          <w:rFonts w:ascii="Times New Roman" w:hAnsi="Times New Roman"/>
          <w:b/>
          <w:color w:val="000000"/>
          <w:sz w:val="24"/>
          <w:szCs w:val="24"/>
          <w:lang w:val="en-US"/>
        </w:rPr>
        <w:lastRenderedPageBreak/>
        <w:t>1. Introduction</w:t>
      </w:r>
    </w:p>
    <w:bookmarkEnd w:id="30"/>
    <w:p w14:paraId="2EE75126" w14:textId="77777777" w:rsidR="00740A14" w:rsidRDefault="00740A14" w:rsidP="009C0595">
      <w:pPr>
        <w:pStyle w:val="Footer"/>
        <w:tabs>
          <w:tab w:val="left" w:pos="567"/>
        </w:tabs>
        <w:jc w:val="both"/>
        <w:rPr>
          <w:rFonts w:ascii="Times New Roman" w:hAnsi="Times New Roman"/>
          <w:color w:val="000000"/>
          <w:sz w:val="24"/>
          <w:szCs w:val="24"/>
          <w:lang w:val="en-GB"/>
        </w:rPr>
      </w:pPr>
    </w:p>
    <w:p w14:paraId="7B20EE4D" w14:textId="77777777" w:rsidR="00B62659" w:rsidRDefault="00B71FBF" w:rsidP="009C0595">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A35985">
        <w:rPr>
          <w:rFonts w:ascii="Times New Roman" w:hAnsi="Times New Roman"/>
          <w:color w:val="000000"/>
          <w:sz w:val="24"/>
          <w:szCs w:val="24"/>
          <w:lang w:val="en-GB"/>
        </w:rPr>
        <w:t>Mitochondria are the powerhouses of the cell with numerous physiological, molecular, and genetic functions (</w:t>
      </w:r>
      <w:r w:rsidR="00A35985" w:rsidRPr="00F83091">
        <w:rPr>
          <w:rFonts w:ascii="Times New Roman" w:hAnsi="Times New Roman"/>
          <w:b/>
          <w:color w:val="2856BA"/>
          <w:sz w:val="24"/>
          <w:szCs w:val="24"/>
          <w:lang w:val="en-GB"/>
        </w:rPr>
        <w:t>Box 1</w:t>
      </w:r>
      <w:r w:rsidR="00A35985">
        <w:rPr>
          <w:rFonts w:ascii="Times New Roman" w:hAnsi="Times New Roman"/>
          <w:color w:val="000000"/>
          <w:sz w:val="24"/>
          <w:szCs w:val="24"/>
          <w:lang w:val="en-GB"/>
        </w:rPr>
        <w:t xml:space="preserve">). </w:t>
      </w:r>
      <w:r w:rsidR="00F01AFD" w:rsidRPr="00F01AFD">
        <w:rPr>
          <w:rFonts w:ascii="Times New Roman" w:hAnsi="Times New Roman"/>
          <w:color w:val="000000"/>
          <w:sz w:val="24"/>
          <w:szCs w:val="24"/>
          <w:lang w:val="en-GB"/>
        </w:rPr>
        <w:t xml:space="preserve">Every study of mitochondrial </w:t>
      </w:r>
      <w:r w:rsidR="00B9202D">
        <w:rPr>
          <w:rFonts w:ascii="Times New Roman" w:hAnsi="Times New Roman"/>
          <w:color w:val="000000"/>
          <w:sz w:val="24"/>
          <w:szCs w:val="24"/>
          <w:lang w:val="en-GB"/>
        </w:rPr>
        <w:t>health</w:t>
      </w:r>
      <w:r w:rsidR="00F01AFD" w:rsidRPr="00F01AFD">
        <w:rPr>
          <w:rFonts w:ascii="Times New Roman" w:hAnsi="Times New Roman"/>
          <w:color w:val="000000"/>
          <w:sz w:val="24"/>
          <w:szCs w:val="24"/>
          <w:lang w:val="en-GB"/>
        </w:rPr>
        <w:t xml:space="preserve"> and disease is faced with </w:t>
      </w:r>
      <w:r w:rsidR="001D2882">
        <w:rPr>
          <w:rFonts w:ascii="Times New Roman" w:hAnsi="Times New Roman"/>
          <w:b/>
          <w:color w:val="000000"/>
          <w:sz w:val="24"/>
          <w:szCs w:val="24"/>
          <w:lang w:val="en-GB"/>
        </w:rPr>
        <w:t>E</w:t>
      </w:r>
      <w:r w:rsidR="00F01AFD" w:rsidRPr="00F01AFD">
        <w:rPr>
          <w:rFonts w:ascii="Times New Roman" w:hAnsi="Times New Roman"/>
          <w:color w:val="000000"/>
          <w:sz w:val="24"/>
          <w:szCs w:val="24"/>
          <w:lang w:val="en-GB"/>
        </w:rPr>
        <w:t xml:space="preserve">volution, </w:t>
      </w:r>
      <w:r w:rsidR="001D2882">
        <w:rPr>
          <w:rFonts w:ascii="Times New Roman" w:hAnsi="Times New Roman"/>
          <w:b/>
          <w:color w:val="000000"/>
          <w:sz w:val="24"/>
          <w:szCs w:val="24"/>
          <w:lang w:val="en-GB"/>
        </w:rPr>
        <w:t>A</w:t>
      </w:r>
      <w:r w:rsidR="00F01AFD" w:rsidRPr="00F01AFD">
        <w:rPr>
          <w:rFonts w:ascii="Times New Roman" w:hAnsi="Times New Roman"/>
          <w:color w:val="000000"/>
          <w:sz w:val="24"/>
          <w:szCs w:val="24"/>
          <w:lang w:val="en-GB"/>
        </w:rPr>
        <w:t xml:space="preserve">ge, </w:t>
      </w:r>
      <w:r w:rsidR="001D2882">
        <w:rPr>
          <w:rFonts w:ascii="Times New Roman" w:hAnsi="Times New Roman"/>
          <w:b/>
          <w:color w:val="000000"/>
          <w:sz w:val="24"/>
          <w:szCs w:val="24"/>
          <w:lang w:val="en-GB"/>
        </w:rPr>
        <w:t>G</w:t>
      </w:r>
      <w:r w:rsidR="00F01AFD" w:rsidRPr="00F01AFD">
        <w:rPr>
          <w:rFonts w:ascii="Times New Roman" w:hAnsi="Times New Roman"/>
          <w:color w:val="000000"/>
          <w:sz w:val="24"/>
          <w:szCs w:val="24"/>
          <w:lang w:val="en-GB"/>
        </w:rPr>
        <w:t>ender</w:t>
      </w:r>
      <w:r w:rsidR="001C7BD0">
        <w:rPr>
          <w:rFonts w:ascii="Times New Roman" w:hAnsi="Times New Roman"/>
          <w:color w:val="000000"/>
          <w:sz w:val="24"/>
          <w:szCs w:val="24"/>
          <w:lang w:val="en-GB"/>
        </w:rPr>
        <w:t xml:space="preserve"> and sex</w:t>
      </w:r>
      <w:r w:rsidR="00F01AFD" w:rsidRPr="00F01AFD">
        <w:rPr>
          <w:rFonts w:ascii="Times New Roman" w:hAnsi="Times New Roman"/>
          <w:color w:val="000000"/>
          <w:sz w:val="24"/>
          <w:szCs w:val="24"/>
          <w:lang w:val="en-GB"/>
        </w:rPr>
        <w:t xml:space="preserve">, </w:t>
      </w:r>
      <w:r w:rsidR="001D2882">
        <w:rPr>
          <w:rFonts w:ascii="Times New Roman" w:hAnsi="Times New Roman"/>
          <w:b/>
          <w:color w:val="000000"/>
          <w:sz w:val="24"/>
          <w:szCs w:val="24"/>
          <w:lang w:val="en-GB"/>
        </w:rPr>
        <w:t>L</w:t>
      </w:r>
      <w:r w:rsidR="00F01AFD" w:rsidRPr="00F01AFD">
        <w:rPr>
          <w:rFonts w:ascii="Times New Roman" w:hAnsi="Times New Roman"/>
          <w:color w:val="000000"/>
          <w:sz w:val="24"/>
          <w:szCs w:val="24"/>
          <w:lang w:val="en-GB"/>
        </w:rPr>
        <w:t>ifestyle</w:t>
      </w:r>
      <w:r w:rsidR="001D2882">
        <w:rPr>
          <w:rFonts w:ascii="Times New Roman" w:hAnsi="Times New Roman"/>
          <w:color w:val="000000"/>
          <w:sz w:val="24"/>
          <w:szCs w:val="24"/>
          <w:lang w:val="en-GB"/>
        </w:rPr>
        <w:t>,</w:t>
      </w:r>
      <w:r w:rsidR="00F01AFD" w:rsidRPr="00F01AFD">
        <w:rPr>
          <w:rFonts w:ascii="Times New Roman" w:hAnsi="Times New Roman"/>
          <w:color w:val="000000"/>
          <w:sz w:val="24"/>
          <w:szCs w:val="24"/>
          <w:lang w:val="en-GB"/>
        </w:rPr>
        <w:t xml:space="preserve"> and </w:t>
      </w:r>
      <w:r w:rsidR="001D2882">
        <w:rPr>
          <w:rFonts w:ascii="Times New Roman" w:hAnsi="Times New Roman"/>
          <w:b/>
          <w:color w:val="000000"/>
          <w:sz w:val="24"/>
          <w:szCs w:val="24"/>
          <w:lang w:val="en-GB"/>
        </w:rPr>
        <w:t>E</w:t>
      </w:r>
      <w:r w:rsidR="00F01AFD" w:rsidRPr="00F01AFD">
        <w:rPr>
          <w:rFonts w:ascii="Times New Roman" w:hAnsi="Times New Roman"/>
          <w:color w:val="000000"/>
          <w:sz w:val="24"/>
          <w:szCs w:val="24"/>
          <w:lang w:val="en-GB"/>
        </w:rPr>
        <w:t xml:space="preserve">nvironment (EAGLE) as essential background conditions </w:t>
      </w:r>
      <w:bookmarkStart w:id="31" w:name="_Hlk489814473"/>
      <w:r w:rsidR="00C219FE">
        <w:rPr>
          <w:rFonts w:ascii="Times New Roman" w:hAnsi="Times New Roman"/>
          <w:color w:val="000000"/>
          <w:sz w:val="24"/>
          <w:szCs w:val="24"/>
          <w:lang w:val="en-GB"/>
        </w:rPr>
        <w:t>intrinsic to</w:t>
      </w:r>
      <w:r w:rsidR="00F01AFD" w:rsidRPr="00F01AFD">
        <w:rPr>
          <w:rFonts w:ascii="Times New Roman" w:hAnsi="Times New Roman"/>
          <w:color w:val="000000"/>
          <w:sz w:val="24"/>
          <w:szCs w:val="24"/>
          <w:lang w:val="en-GB"/>
        </w:rPr>
        <w:t xml:space="preserve"> the </w:t>
      </w:r>
      <w:r w:rsidR="0060439E" w:rsidRPr="00F01AFD">
        <w:rPr>
          <w:rFonts w:ascii="Times New Roman" w:hAnsi="Times New Roman"/>
          <w:color w:val="000000"/>
          <w:sz w:val="24"/>
          <w:szCs w:val="24"/>
          <w:lang w:val="en-GB"/>
        </w:rPr>
        <w:t>individual patient</w:t>
      </w:r>
      <w:r w:rsidR="00B209C2">
        <w:rPr>
          <w:rFonts w:ascii="Times New Roman" w:hAnsi="Times New Roman"/>
          <w:color w:val="000000"/>
          <w:sz w:val="24"/>
          <w:szCs w:val="24"/>
          <w:lang w:val="en-GB"/>
        </w:rPr>
        <w:t xml:space="preserve"> or</w:t>
      </w:r>
      <w:r w:rsidR="0060439E" w:rsidRPr="00F01AFD">
        <w:rPr>
          <w:rFonts w:ascii="Times New Roman" w:hAnsi="Times New Roman"/>
          <w:color w:val="000000"/>
          <w:sz w:val="24"/>
          <w:szCs w:val="24"/>
          <w:lang w:val="en-GB"/>
        </w:rPr>
        <w:t xml:space="preserve"> subject, </w:t>
      </w:r>
      <w:r w:rsidR="00B209C2">
        <w:rPr>
          <w:rFonts w:ascii="Times New Roman" w:hAnsi="Times New Roman"/>
          <w:color w:val="000000"/>
          <w:sz w:val="24"/>
          <w:szCs w:val="24"/>
          <w:lang w:val="en-GB"/>
        </w:rPr>
        <w:t>cohort</w:t>
      </w:r>
      <w:r w:rsidR="0060439E" w:rsidRPr="00F01AFD">
        <w:rPr>
          <w:rFonts w:ascii="Times New Roman" w:hAnsi="Times New Roman"/>
          <w:color w:val="000000"/>
          <w:sz w:val="24"/>
          <w:szCs w:val="24"/>
          <w:lang w:val="en-GB"/>
        </w:rPr>
        <w:t xml:space="preserve">, species, tissue </w:t>
      </w:r>
      <w:r w:rsidR="00B209C2">
        <w:rPr>
          <w:rFonts w:ascii="Times New Roman" w:hAnsi="Times New Roman"/>
          <w:color w:val="000000"/>
          <w:sz w:val="24"/>
          <w:szCs w:val="24"/>
          <w:lang w:val="en-GB"/>
        </w:rPr>
        <w:t>and</w:t>
      </w:r>
      <w:r w:rsidR="0060439E" w:rsidRPr="00F01AFD">
        <w:rPr>
          <w:rFonts w:ascii="Times New Roman" w:hAnsi="Times New Roman"/>
          <w:color w:val="000000"/>
          <w:sz w:val="24"/>
          <w:szCs w:val="24"/>
          <w:lang w:val="en-GB"/>
        </w:rPr>
        <w:t xml:space="preserve"> </w:t>
      </w:r>
      <w:r w:rsidR="00B540F2">
        <w:rPr>
          <w:rFonts w:ascii="Times New Roman" w:hAnsi="Times New Roman"/>
          <w:color w:val="000000"/>
          <w:sz w:val="24"/>
          <w:szCs w:val="24"/>
          <w:lang w:val="en-GB"/>
        </w:rPr>
        <w:t xml:space="preserve">to some extent </w:t>
      </w:r>
      <w:r w:rsidR="0018310C">
        <w:rPr>
          <w:rFonts w:ascii="Times New Roman" w:hAnsi="Times New Roman"/>
          <w:color w:val="000000"/>
          <w:sz w:val="24"/>
          <w:szCs w:val="24"/>
          <w:lang w:val="en-GB"/>
        </w:rPr>
        <w:t>even</w:t>
      </w:r>
      <w:r w:rsidR="0060439E" w:rsidRPr="00F01AFD">
        <w:rPr>
          <w:rFonts w:ascii="Times New Roman" w:hAnsi="Times New Roman"/>
          <w:color w:val="000000"/>
          <w:sz w:val="24"/>
          <w:szCs w:val="24"/>
          <w:lang w:val="en-GB"/>
        </w:rPr>
        <w:t xml:space="preserve"> cell line</w:t>
      </w:r>
      <w:r w:rsidR="00F01AFD" w:rsidRPr="00F01AFD">
        <w:rPr>
          <w:rFonts w:ascii="Times New Roman" w:hAnsi="Times New Roman"/>
          <w:color w:val="000000"/>
          <w:sz w:val="24"/>
          <w:szCs w:val="24"/>
          <w:lang w:val="en-GB"/>
        </w:rPr>
        <w:t>.</w:t>
      </w:r>
      <w:bookmarkEnd w:id="31"/>
      <w:r w:rsidR="00F01AFD" w:rsidRPr="00F01AFD">
        <w:rPr>
          <w:rFonts w:ascii="Times New Roman" w:hAnsi="Times New Roman"/>
          <w:color w:val="000000"/>
          <w:sz w:val="24"/>
          <w:szCs w:val="24"/>
          <w:lang w:val="en-GB"/>
        </w:rPr>
        <w:t xml:space="preserve"> </w:t>
      </w:r>
      <w:r w:rsidR="00020158">
        <w:rPr>
          <w:rFonts w:ascii="Times New Roman" w:hAnsi="Times New Roman"/>
          <w:color w:val="000000"/>
          <w:sz w:val="24"/>
          <w:szCs w:val="24"/>
          <w:lang w:val="en-GB"/>
        </w:rPr>
        <w:t>As</w:t>
      </w:r>
      <w:r w:rsidR="002B4B34">
        <w:rPr>
          <w:rFonts w:ascii="Times New Roman" w:hAnsi="Times New Roman"/>
          <w:color w:val="000000"/>
          <w:sz w:val="24"/>
          <w:szCs w:val="24"/>
          <w:lang w:val="en-GB"/>
        </w:rPr>
        <w:t xml:space="preserve"> a large and </w:t>
      </w:r>
      <w:r w:rsidR="002B4B34" w:rsidRPr="00F01AFD">
        <w:rPr>
          <w:rFonts w:ascii="Times New Roman" w:hAnsi="Times New Roman"/>
          <w:color w:val="000000"/>
          <w:sz w:val="24"/>
          <w:szCs w:val="24"/>
          <w:lang w:val="en-GB"/>
        </w:rPr>
        <w:t xml:space="preserve">coordinated </w:t>
      </w:r>
      <w:r w:rsidR="00290164">
        <w:rPr>
          <w:rFonts w:ascii="Times New Roman" w:hAnsi="Times New Roman"/>
          <w:color w:val="000000"/>
          <w:sz w:val="24"/>
          <w:szCs w:val="24"/>
          <w:lang w:val="en-GB"/>
        </w:rPr>
        <w:t>group of</w:t>
      </w:r>
      <w:r w:rsidR="002B4B34" w:rsidRPr="00F01AFD">
        <w:rPr>
          <w:rFonts w:ascii="Times New Roman" w:hAnsi="Times New Roman"/>
          <w:color w:val="000000"/>
          <w:sz w:val="24"/>
          <w:szCs w:val="24"/>
          <w:lang w:val="en-GB"/>
        </w:rPr>
        <w:t xml:space="preserve"> </w:t>
      </w:r>
      <w:r w:rsidR="00290164">
        <w:rPr>
          <w:rFonts w:ascii="Times New Roman" w:hAnsi="Times New Roman"/>
          <w:color w:val="000000"/>
          <w:sz w:val="24"/>
          <w:szCs w:val="24"/>
          <w:lang w:val="en-GB"/>
        </w:rPr>
        <w:t xml:space="preserve">laboratories and researchers, the </w:t>
      </w:r>
      <w:r w:rsidR="00C219FE">
        <w:rPr>
          <w:rFonts w:ascii="Times New Roman" w:hAnsi="Times New Roman"/>
          <w:color w:val="000000"/>
          <w:sz w:val="24"/>
          <w:szCs w:val="24"/>
          <w:lang w:val="en-GB"/>
        </w:rPr>
        <w:t xml:space="preserve">mission of the </w:t>
      </w:r>
      <w:r w:rsidR="00290164">
        <w:rPr>
          <w:rFonts w:ascii="Times New Roman" w:hAnsi="Times New Roman"/>
          <w:color w:val="000000"/>
          <w:sz w:val="24"/>
          <w:szCs w:val="24"/>
          <w:lang w:val="en-GB"/>
        </w:rPr>
        <w:t>global M</w:t>
      </w:r>
      <w:r w:rsidR="00285419">
        <w:rPr>
          <w:rFonts w:ascii="Times New Roman" w:hAnsi="Times New Roman"/>
          <w:color w:val="000000"/>
          <w:sz w:val="24"/>
          <w:szCs w:val="24"/>
          <w:lang w:val="en-GB"/>
        </w:rPr>
        <w:t>ito</w:t>
      </w:r>
      <w:r w:rsidR="00290164">
        <w:rPr>
          <w:rFonts w:ascii="Times New Roman" w:hAnsi="Times New Roman"/>
          <w:color w:val="000000"/>
          <w:sz w:val="24"/>
          <w:szCs w:val="24"/>
          <w:lang w:val="en-GB"/>
        </w:rPr>
        <w:t xml:space="preserve">EAGLE </w:t>
      </w:r>
      <w:r w:rsidR="00C1094A">
        <w:rPr>
          <w:rFonts w:ascii="Times New Roman" w:hAnsi="Times New Roman"/>
          <w:color w:val="000000"/>
          <w:sz w:val="24"/>
          <w:szCs w:val="24"/>
          <w:lang w:val="en-GB"/>
        </w:rPr>
        <w:t>N</w:t>
      </w:r>
      <w:r w:rsidR="00290164">
        <w:rPr>
          <w:rFonts w:ascii="Times New Roman" w:hAnsi="Times New Roman"/>
          <w:color w:val="000000"/>
          <w:sz w:val="24"/>
          <w:szCs w:val="24"/>
          <w:lang w:val="en-GB"/>
        </w:rPr>
        <w:t xml:space="preserve">etwork </w:t>
      </w:r>
      <w:r w:rsidR="004B4828">
        <w:rPr>
          <w:rFonts w:ascii="Times New Roman" w:hAnsi="Times New Roman"/>
          <w:color w:val="000000"/>
          <w:sz w:val="24"/>
          <w:szCs w:val="24"/>
          <w:lang w:val="en-GB"/>
        </w:rPr>
        <w:t xml:space="preserve">is </w:t>
      </w:r>
      <w:r w:rsidR="002B4B34" w:rsidRPr="00F01AFD">
        <w:rPr>
          <w:rFonts w:ascii="Times New Roman" w:hAnsi="Times New Roman"/>
          <w:color w:val="000000"/>
          <w:sz w:val="24"/>
          <w:szCs w:val="24"/>
          <w:lang w:val="en-GB"/>
        </w:rPr>
        <w:t>to generate the necessary</w:t>
      </w:r>
      <w:r w:rsidR="002B4B34">
        <w:rPr>
          <w:rFonts w:ascii="Times New Roman" w:hAnsi="Times New Roman"/>
          <w:color w:val="000000"/>
          <w:sz w:val="24"/>
          <w:szCs w:val="24"/>
          <w:lang w:val="en-GB"/>
        </w:rPr>
        <w:t xml:space="preserve"> </w:t>
      </w:r>
      <w:r w:rsidR="00290164">
        <w:rPr>
          <w:rFonts w:ascii="Times New Roman" w:hAnsi="Times New Roman"/>
          <w:color w:val="000000"/>
          <w:sz w:val="24"/>
          <w:szCs w:val="24"/>
          <w:lang w:val="en-GB"/>
        </w:rPr>
        <w:t>scale</w:t>
      </w:r>
      <w:r w:rsidR="002B4B34">
        <w:rPr>
          <w:rFonts w:ascii="Times New Roman" w:hAnsi="Times New Roman"/>
          <w:color w:val="000000"/>
          <w:sz w:val="24"/>
          <w:szCs w:val="24"/>
          <w:lang w:val="en-GB"/>
        </w:rPr>
        <w:t xml:space="preserve">, </w:t>
      </w:r>
      <w:r w:rsidR="00290164">
        <w:rPr>
          <w:rFonts w:ascii="Times New Roman" w:hAnsi="Times New Roman"/>
          <w:color w:val="000000"/>
          <w:sz w:val="24"/>
          <w:szCs w:val="24"/>
          <w:lang w:val="en-GB"/>
        </w:rPr>
        <w:t xml:space="preserve">type, and </w:t>
      </w:r>
      <w:r w:rsidR="002B4B34">
        <w:rPr>
          <w:rFonts w:ascii="Times New Roman" w:hAnsi="Times New Roman"/>
          <w:color w:val="000000"/>
          <w:sz w:val="24"/>
          <w:szCs w:val="24"/>
          <w:lang w:val="en-GB"/>
        </w:rPr>
        <w:t xml:space="preserve">quality </w:t>
      </w:r>
      <w:r w:rsidR="002B4B34" w:rsidRPr="00F01AFD">
        <w:rPr>
          <w:rFonts w:ascii="Times New Roman" w:hAnsi="Times New Roman"/>
          <w:color w:val="000000"/>
          <w:sz w:val="24"/>
          <w:szCs w:val="24"/>
          <w:lang w:val="en-GB"/>
        </w:rPr>
        <w:t xml:space="preserve">of consistent data </w:t>
      </w:r>
      <w:r w:rsidR="002B4B34">
        <w:rPr>
          <w:rFonts w:ascii="Times New Roman" w:hAnsi="Times New Roman"/>
          <w:color w:val="000000"/>
          <w:sz w:val="24"/>
          <w:szCs w:val="24"/>
          <w:lang w:val="en-GB"/>
        </w:rPr>
        <w:t xml:space="preserve">sets </w:t>
      </w:r>
      <w:r w:rsidR="00287B44">
        <w:rPr>
          <w:rFonts w:ascii="Times New Roman" w:hAnsi="Times New Roman"/>
          <w:color w:val="000000"/>
          <w:sz w:val="24"/>
          <w:szCs w:val="24"/>
          <w:lang w:val="en-GB"/>
        </w:rPr>
        <w:t xml:space="preserve">and conditions </w:t>
      </w:r>
      <w:r w:rsidR="00AE734C">
        <w:rPr>
          <w:rFonts w:ascii="Times New Roman" w:hAnsi="Times New Roman"/>
          <w:color w:val="000000"/>
          <w:sz w:val="24"/>
          <w:szCs w:val="24"/>
          <w:lang w:val="en-GB"/>
        </w:rPr>
        <w:t>to address th</w:t>
      </w:r>
      <w:r w:rsidR="00B209C2">
        <w:rPr>
          <w:rFonts w:ascii="Times New Roman" w:hAnsi="Times New Roman"/>
          <w:color w:val="000000"/>
          <w:sz w:val="24"/>
          <w:szCs w:val="24"/>
          <w:lang w:val="en-GB"/>
        </w:rPr>
        <w:t>is</w:t>
      </w:r>
      <w:r w:rsidR="00AE734C">
        <w:rPr>
          <w:rFonts w:ascii="Times New Roman" w:hAnsi="Times New Roman"/>
          <w:color w:val="000000"/>
          <w:sz w:val="24"/>
          <w:szCs w:val="24"/>
          <w:lang w:val="en-GB"/>
        </w:rPr>
        <w:t xml:space="preserve"> </w:t>
      </w:r>
      <w:r w:rsidR="00B209C2">
        <w:rPr>
          <w:rFonts w:ascii="Times New Roman" w:hAnsi="Times New Roman"/>
          <w:color w:val="000000"/>
          <w:sz w:val="24"/>
          <w:szCs w:val="24"/>
          <w:lang w:val="en-GB"/>
        </w:rPr>
        <w:t xml:space="preserve">intrinsic </w:t>
      </w:r>
      <w:r w:rsidR="00AE734C">
        <w:rPr>
          <w:rFonts w:ascii="Times New Roman" w:hAnsi="Times New Roman"/>
          <w:color w:val="000000"/>
          <w:sz w:val="24"/>
          <w:szCs w:val="24"/>
          <w:lang w:val="en-GB"/>
        </w:rPr>
        <w:t>complexity</w:t>
      </w:r>
      <w:r w:rsidR="00946B96">
        <w:rPr>
          <w:rFonts w:ascii="Times New Roman" w:hAnsi="Times New Roman"/>
          <w:color w:val="000000"/>
          <w:sz w:val="24"/>
          <w:szCs w:val="24"/>
          <w:lang w:val="en-GB"/>
        </w:rPr>
        <w:t xml:space="preserve">. </w:t>
      </w:r>
      <w:bookmarkStart w:id="32" w:name="_Hlk491373314"/>
      <w:r w:rsidR="00C654CE">
        <w:rPr>
          <w:rFonts w:ascii="Times New Roman" w:hAnsi="Times New Roman"/>
          <w:color w:val="000000"/>
          <w:sz w:val="24"/>
          <w:szCs w:val="24"/>
          <w:lang w:val="en-GB"/>
        </w:rPr>
        <w:t>Harmonization of</w:t>
      </w:r>
      <w:r w:rsidR="00AE734C">
        <w:rPr>
          <w:rFonts w:ascii="Times New Roman" w:hAnsi="Times New Roman"/>
          <w:color w:val="000000"/>
          <w:sz w:val="24"/>
          <w:szCs w:val="24"/>
          <w:lang w:val="en-GB"/>
        </w:rPr>
        <w:t xml:space="preserve"> </w:t>
      </w:r>
      <w:r w:rsidR="00564DE4">
        <w:rPr>
          <w:rFonts w:ascii="Times New Roman" w:hAnsi="Times New Roman"/>
          <w:color w:val="000000"/>
          <w:sz w:val="24"/>
          <w:szCs w:val="24"/>
          <w:lang w:val="en-GB"/>
        </w:rPr>
        <w:t xml:space="preserve">experimental </w:t>
      </w:r>
      <w:r w:rsidR="00AE734C">
        <w:rPr>
          <w:rFonts w:ascii="Times New Roman" w:hAnsi="Times New Roman"/>
          <w:color w:val="000000"/>
          <w:sz w:val="24"/>
          <w:szCs w:val="24"/>
          <w:lang w:val="en-GB"/>
        </w:rPr>
        <w:t xml:space="preserve">protocols and </w:t>
      </w:r>
      <w:r w:rsidR="00C654CE">
        <w:rPr>
          <w:rFonts w:ascii="Times New Roman" w:hAnsi="Times New Roman"/>
          <w:color w:val="000000"/>
          <w:sz w:val="24"/>
          <w:szCs w:val="24"/>
          <w:lang w:val="en-GB"/>
        </w:rPr>
        <w:t>implementation of</w:t>
      </w:r>
      <w:r w:rsidR="00F42D89">
        <w:rPr>
          <w:rFonts w:ascii="Times New Roman" w:hAnsi="Times New Roman"/>
          <w:color w:val="000000"/>
          <w:sz w:val="24"/>
          <w:szCs w:val="24"/>
          <w:lang w:val="en-GB"/>
        </w:rPr>
        <w:t xml:space="preserve"> a</w:t>
      </w:r>
      <w:r w:rsidR="00AE734C">
        <w:rPr>
          <w:rFonts w:ascii="Times New Roman" w:hAnsi="Times New Roman"/>
          <w:color w:val="000000"/>
          <w:sz w:val="24"/>
          <w:szCs w:val="24"/>
          <w:lang w:val="en-GB"/>
        </w:rPr>
        <w:t xml:space="preserve"> quality control and data management system</w:t>
      </w:r>
      <w:r w:rsidR="00712CF3">
        <w:rPr>
          <w:rFonts w:ascii="Times New Roman" w:hAnsi="Times New Roman"/>
          <w:color w:val="000000"/>
          <w:sz w:val="24"/>
          <w:szCs w:val="24"/>
          <w:lang w:val="en-GB"/>
        </w:rPr>
        <w:t xml:space="preserve"> </w:t>
      </w:r>
      <w:r w:rsidR="00CC7AA3">
        <w:rPr>
          <w:rFonts w:ascii="Times New Roman" w:hAnsi="Times New Roman"/>
          <w:color w:val="000000"/>
          <w:sz w:val="24"/>
          <w:szCs w:val="24"/>
          <w:lang w:val="en-GB"/>
        </w:rPr>
        <w:t>are</w:t>
      </w:r>
      <w:r w:rsidR="00BD3275">
        <w:rPr>
          <w:rFonts w:ascii="Times New Roman" w:hAnsi="Times New Roman"/>
          <w:color w:val="000000"/>
          <w:sz w:val="24"/>
          <w:szCs w:val="24"/>
          <w:lang w:val="en-GB"/>
        </w:rPr>
        <w:t xml:space="preserve"> required to</w:t>
      </w:r>
      <w:r w:rsidR="00AE734C">
        <w:rPr>
          <w:rFonts w:ascii="Times New Roman" w:hAnsi="Times New Roman"/>
          <w:color w:val="000000"/>
          <w:sz w:val="24"/>
          <w:szCs w:val="24"/>
          <w:lang w:val="en-GB"/>
        </w:rPr>
        <w:t xml:space="preserve"> interrelate results </w:t>
      </w:r>
      <w:r w:rsidR="003154CB">
        <w:rPr>
          <w:rFonts w:ascii="Times New Roman" w:hAnsi="Times New Roman"/>
          <w:color w:val="000000"/>
          <w:sz w:val="24"/>
          <w:szCs w:val="24"/>
          <w:lang w:val="en-GB"/>
        </w:rPr>
        <w:t xml:space="preserve">gathered across a spectrum of </w:t>
      </w:r>
      <w:r w:rsidR="00AE734C">
        <w:rPr>
          <w:rFonts w:ascii="Times New Roman" w:hAnsi="Times New Roman"/>
          <w:color w:val="000000"/>
          <w:sz w:val="24"/>
          <w:szCs w:val="24"/>
          <w:lang w:val="en-GB"/>
        </w:rPr>
        <w:t xml:space="preserve">studies </w:t>
      </w:r>
      <w:r w:rsidR="00F42D89">
        <w:rPr>
          <w:rFonts w:ascii="Times New Roman" w:hAnsi="Times New Roman"/>
          <w:color w:val="000000"/>
          <w:sz w:val="24"/>
          <w:szCs w:val="24"/>
          <w:lang w:val="en-GB"/>
        </w:rPr>
        <w:t xml:space="preserve">and </w:t>
      </w:r>
      <w:r w:rsidR="00290164">
        <w:rPr>
          <w:rFonts w:ascii="Times New Roman" w:hAnsi="Times New Roman"/>
          <w:color w:val="000000"/>
          <w:sz w:val="24"/>
          <w:szCs w:val="24"/>
          <w:lang w:val="en-GB"/>
        </w:rPr>
        <w:t xml:space="preserve">to </w:t>
      </w:r>
      <w:r w:rsidR="00F42D89">
        <w:rPr>
          <w:rFonts w:ascii="Times New Roman" w:hAnsi="Times New Roman"/>
          <w:color w:val="000000"/>
          <w:sz w:val="24"/>
          <w:szCs w:val="24"/>
          <w:lang w:val="en-GB"/>
        </w:rPr>
        <w:t xml:space="preserve">generate </w:t>
      </w:r>
      <w:r w:rsidR="00AE734C">
        <w:rPr>
          <w:rFonts w:ascii="Times New Roman" w:hAnsi="Times New Roman"/>
          <w:color w:val="000000"/>
          <w:sz w:val="24"/>
          <w:szCs w:val="24"/>
          <w:lang w:val="en-GB"/>
        </w:rPr>
        <w:t xml:space="preserve">a rigorously monitored database </w:t>
      </w:r>
      <w:r w:rsidR="00290164">
        <w:rPr>
          <w:rFonts w:ascii="Times New Roman" w:hAnsi="Times New Roman"/>
          <w:color w:val="000000"/>
          <w:sz w:val="24"/>
          <w:szCs w:val="24"/>
          <w:lang w:val="en-GB"/>
        </w:rPr>
        <w:t xml:space="preserve">focused </w:t>
      </w:r>
      <w:r w:rsidR="00AE734C">
        <w:rPr>
          <w:rFonts w:ascii="Times New Roman" w:hAnsi="Times New Roman"/>
          <w:color w:val="000000"/>
          <w:sz w:val="24"/>
          <w:szCs w:val="24"/>
          <w:lang w:val="en-GB"/>
        </w:rPr>
        <w:t>on mitochondrial respiratory function</w:t>
      </w:r>
      <w:r w:rsidR="00287B44">
        <w:rPr>
          <w:rFonts w:ascii="Times New Roman" w:hAnsi="Times New Roman"/>
          <w:color w:val="000000"/>
          <w:sz w:val="24"/>
          <w:szCs w:val="24"/>
          <w:lang w:val="en-GB"/>
        </w:rPr>
        <w:t>.</w:t>
      </w:r>
      <w:r w:rsidR="00FC15B3">
        <w:rPr>
          <w:rFonts w:ascii="Times New Roman" w:hAnsi="Times New Roman"/>
          <w:color w:val="000000"/>
          <w:sz w:val="24"/>
          <w:szCs w:val="24"/>
          <w:lang w:val="en-GB"/>
        </w:rPr>
        <w:t xml:space="preserve"> </w:t>
      </w:r>
      <w:r w:rsidR="00FC15B3" w:rsidRPr="00FC15B3">
        <w:rPr>
          <w:rFonts w:ascii="Times New Roman" w:hAnsi="Times New Roman"/>
          <w:color w:val="000000"/>
          <w:sz w:val="24"/>
          <w:szCs w:val="24"/>
          <w:lang w:val="en-GB"/>
        </w:rPr>
        <w:t>In thi</w:t>
      </w:r>
      <w:r w:rsidR="00FC15B3">
        <w:rPr>
          <w:rFonts w:ascii="Times New Roman" w:hAnsi="Times New Roman"/>
          <w:color w:val="000000"/>
          <w:sz w:val="24"/>
          <w:szCs w:val="24"/>
          <w:lang w:val="en-GB"/>
        </w:rPr>
        <w:t xml:space="preserve">s way, </w:t>
      </w:r>
      <w:r w:rsidR="00BC50E8">
        <w:rPr>
          <w:rFonts w:ascii="Times New Roman" w:hAnsi="Times New Roman"/>
          <w:color w:val="000000"/>
          <w:sz w:val="24"/>
          <w:szCs w:val="24"/>
          <w:lang w:val="en-GB"/>
        </w:rPr>
        <w:t>research</w:t>
      </w:r>
      <w:r w:rsidR="00FC15B3">
        <w:rPr>
          <w:rFonts w:ascii="Times New Roman" w:hAnsi="Times New Roman"/>
          <w:color w:val="000000"/>
          <w:sz w:val="24"/>
          <w:szCs w:val="24"/>
          <w:lang w:val="en-GB"/>
        </w:rPr>
        <w:t xml:space="preserve">ers within the same </w:t>
      </w:r>
      <w:r w:rsidR="00FC15B3" w:rsidRPr="00FC15B3">
        <w:rPr>
          <w:rFonts w:ascii="Times New Roman" w:hAnsi="Times New Roman"/>
          <w:color w:val="000000"/>
          <w:sz w:val="24"/>
          <w:szCs w:val="24"/>
          <w:lang w:val="en-GB"/>
        </w:rPr>
        <w:t xml:space="preserve">and across different disciplines </w:t>
      </w:r>
      <w:r w:rsidR="00957006">
        <w:rPr>
          <w:rFonts w:ascii="Times New Roman" w:hAnsi="Times New Roman"/>
          <w:color w:val="000000"/>
          <w:sz w:val="24"/>
          <w:szCs w:val="24"/>
          <w:lang w:val="en-GB"/>
        </w:rPr>
        <w:t>can</w:t>
      </w:r>
      <w:r w:rsidR="00FC15B3" w:rsidRPr="00FC15B3">
        <w:rPr>
          <w:rFonts w:ascii="Times New Roman" w:hAnsi="Times New Roman"/>
          <w:color w:val="000000"/>
          <w:sz w:val="24"/>
          <w:szCs w:val="24"/>
          <w:lang w:val="en-GB"/>
        </w:rPr>
        <w:t xml:space="preserve"> compare findings </w:t>
      </w:r>
      <w:r w:rsidR="00346AB8">
        <w:rPr>
          <w:rFonts w:ascii="Times New Roman" w:hAnsi="Times New Roman"/>
          <w:color w:val="000000"/>
          <w:sz w:val="24"/>
          <w:szCs w:val="24"/>
          <w:lang w:val="en-GB"/>
        </w:rPr>
        <w:t xml:space="preserve">across traditions and generations </w:t>
      </w:r>
      <w:r w:rsidR="00FC15B3" w:rsidRPr="00FC15B3">
        <w:rPr>
          <w:rFonts w:ascii="Times New Roman" w:hAnsi="Times New Roman"/>
          <w:color w:val="000000"/>
          <w:sz w:val="24"/>
          <w:szCs w:val="24"/>
          <w:lang w:val="en-GB"/>
        </w:rPr>
        <w:t xml:space="preserve">to </w:t>
      </w:r>
      <w:r w:rsidR="00F2227A">
        <w:rPr>
          <w:rFonts w:ascii="Times New Roman" w:hAnsi="Times New Roman"/>
          <w:color w:val="000000"/>
          <w:sz w:val="24"/>
          <w:szCs w:val="24"/>
          <w:lang w:val="en-GB"/>
        </w:rPr>
        <w:t xml:space="preserve">clearly defined and </w:t>
      </w:r>
      <w:r w:rsidR="00FC15B3" w:rsidRPr="00FC15B3">
        <w:rPr>
          <w:rFonts w:ascii="Times New Roman" w:hAnsi="Times New Roman"/>
          <w:color w:val="000000"/>
          <w:sz w:val="24"/>
          <w:szCs w:val="24"/>
          <w:lang w:val="en-GB"/>
        </w:rPr>
        <w:t>accepted international standards</w:t>
      </w:r>
      <w:r w:rsidR="00FC15B3">
        <w:rPr>
          <w:rFonts w:ascii="Times New Roman" w:hAnsi="Times New Roman"/>
          <w:color w:val="000000"/>
          <w:sz w:val="24"/>
          <w:szCs w:val="24"/>
          <w:lang w:val="en-GB"/>
        </w:rPr>
        <w:t>.</w:t>
      </w:r>
    </w:p>
    <w:bookmarkEnd w:id="32"/>
    <w:p w14:paraId="3962F576" w14:textId="77777777" w:rsidR="00BC00D3" w:rsidRDefault="00D971E1" w:rsidP="009C0595">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E10D94">
        <w:rPr>
          <w:rFonts w:ascii="Times New Roman" w:hAnsi="Times New Roman"/>
          <w:color w:val="000000"/>
          <w:sz w:val="24"/>
          <w:szCs w:val="24"/>
          <w:lang w:val="en-GB"/>
        </w:rPr>
        <w:t>Reliability and comparability of quantitative</w:t>
      </w:r>
      <w:r w:rsidR="005A05CD">
        <w:rPr>
          <w:rFonts w:ascii="Times New Roman" w:hAnsi="Times New Roman"/>
          <w:color w:val="000000"/>
          <w:sz w:val="24"/>
          <w:szCs w:val="24"/>
          <w:lang w:val="en-GB"/>
        </w:rPr>
        <w:t xml:space="preserve"> results </w:t>
      </w:r>
      <w:r w:rsidR="00E10D94" w:rsidRPr="003508F2">
        <w:rPr>
          <w:rFonts w:ascii="Times New Roman" w:hAnsi="Times New Roman"/>
          <w:noProof/>
          <w:color w:val="000000"/>
          <w:sz w:val="24"/>
          <w:szCs w:val="24"/>
          <w:lang w:val="en-GB"/>
        </w:rPr>
        <w:t>depend</w:t>
      </w:r>
      <w:r w:rsidR="005A05CD">
        <w:rPr>
          <w:rFonts w:ascii="Times New Roman" w:hAnsi="Times New Roman"/>
          <w:color w:val="000000"/>
          <w:sz w:val="24"/>
          <w:szCs w:val="24"/>
          <w:lang w:val="en-GB"/>
        </w:rPr>
        <w:t xml:space="preserve"> </w:t>
      </w:r>
      <w:r w:rsidR="00E10D94">
        <w:rPr>
          <w:rFonts w:ascii="Times New Roman" w:hAnsi="Times New Roman"/>
          <w:color w:val="000000"/>
          <w:sz w:val="24"/>
          <w:szCs w:val="24"/>
          <w:lang w:val="en-GB"/>
        </w:rPr>
        <w:t xml:space="preserve">on </w:t>
      </w:r>
      <w:r w:rsidR="00290164">
        <w:rPr>
          <w:rFonts w:ascii="Times New Roman" w:hAnsi="Times New Roman"/>
          <w:color w:val="000000"/>
          <w:sz w:val="24"/>
          <w:szCs w:val="24"/>
          <w:lang w:val="en-GB"/>
        </w:rPr>
        <w:t xml:space="preserve">the </w:t>
      </w:r>
      <w:r w:rsidR="005A05CD" w:rsidRPr="003508F2">
        <w:rPr>
          <w:rFonts w:ascii="Times New Roman" w:hAnsi="Times New Roman"/>
          <w:noProof/>
          <w:color w:val="000000"/>
          <w:sz w:val="24"/>
          <w:szCs w:val="24"/>
          <w:lang w:val="en-GB"/>
        </w:rPr>
        <w:t>accuracy</w:t>
      </w:r>
      <w:r w:rsidR="005A05CD">
        <w:rPr>
          <w:rFonts w:ascii="Times New Roman" w:hAnsi="Times New Roman"/>
          <w:color w:val="000000"/>
          <w:sz w:val="24"/>
          <w:szCs w:val="24"/>
          <w:lang w:val="en-GB"/>
        </w:rPr>
        <w:t xml:space="preserve"> of measurement</w:t>
      </w:r>
      <w:r w:rsidR="00A02811">
        <w:rPr>
          <w:rFonts w:ascii="Times New Roman" w:hAnsi="Times New Roman"/>
          <w:color w:val="000000"/>
          <w:sz w:val="24"/>
          <w:szCs w:val="24"/>
          <w:lang w:val="en-GB"/>
        </w:rPr>
        <w:t>s</w:t>
      </w:r>
      <w:r w:rsidR="00E10D94">
        <w:rPr>
          <w:rFonts w:ascii="Times New Roman" w:hAnsi="Times New Roman"/>
          <w:color w:val="000000"/>
          <w:sz w:val="24"/>
          <w:szCs w:val="24"/>
          <w:lang w:val="en-GB"/>
        </w:rPr>
        <w:t xml:space="preserve"> under </w:t>
      </w:r>
      <w:r w:rsidR="00F2227A">
        <w:rPr>
          <w:rFonts w:ascii="Times New Roman" w:hAnsi="Times New Roman"/>
          <w:noProof/>
          <w:color w:val="000000"/>
          <w:sz w:val="24"/>
          <w:szCs w:val="24"/>
          <w:lang w:val="en-GB"/>
        </w:rPr>
        <w:t>strictly</w:t>
      </w:r>
      <w:r w:rsidR="003508F2">
        <w:rPr>
          <w:rFonts w:ascii="Times New Roman" w:hAnsi="Times New Roman"/>
          <w:noProof/>
          <w:color w:val="000000"/>
          <w:sz w:val="24"/>
          <w:szCs w:val="24"/>
          <w:lang w:val="en-GB"/>
        </w:rPr>
        <w:t>-</w:t>
      </w:r>
      <w:r w:rsidR="00E10D94" w:rsidRPr="003805DD">
        <w:rPr>
          <w:rFonts w:ascii="Times New Roman" w:hAnsi="Times New Roman"/>
          <w:noProof/>
          <w:color w:val="000000"/>
          <w:sz w:val="24"/>
          <w:szCs w:val="24"/>
          <w:lang w:val="en-GB"/>
        </w:rPr>
        <w:t>defined</w:t>
      </w:r>
      <w:r w:rsidR="00E10D94">
        <w:rPr>
          <w:rFonts w:ascii="Times New Roman" w:hAnsi="Times New Roman"/>
          <w:color w:val="000000"/>
          <w:sz w:val="24"/>
          <w:szCs w:val="24"/>
          <w:lang w:val="en-GB"/>
        </w:rPr>
        <w:t xml:space="preserve"> conditions</w:t>
      </w:r>
      <w:r w:rsidR="005A05CD">
        <w:rPr>
          <w:rFonts w:ascii="Times New Roman" w:hAnsi="Times New Roman"/>
          <w:color w:val="000000"/>
          <w:sz w:val="24"/>
          <w:szCs w:val="24"/>
          <w:lang w:val="en-GB"/>
        </w:rPr>
        <w:t>.</w:t>
      </w:r>
      <w:r w:rsidR="00E10D94">
        <w:rPr>
          <w:rFonts w:ascii="Times New Roman" w:hAnsi="Times New Roman"/>
          <w:color w:val="000000"/>
          <w:sz w:val="24"/>
          <w:szCs w:val="24"/>
          <w:lang w:val="en-GB"/>
        </w:rPr>
        <w:t xml:space="preserve"> </w:t>
      </w:r>
      <w:r w:rsidR="00C43F1D">
        <w:rPr>
          <w:rFonts w:ascii="Times New Roman" w:hAnsi="Times New Roman"/>
          <w:color w:val="000000"/>
          <w:sz w:val="24"/>
          <w:szCs w:val="24"/>
          <w:lang w:val="en-GB"/>
        </w:rPr>
        <w:t xml:space="preserve">A conceptual </w:t>
      </w:r>
      <w:r w:rsidR="00F2227A" w:rsidRPr="00F2227A">
        <w:rPr>
          <w:rFonts w:ascii="Times New Roman" w:hAnsi="Times New Roman"/>
          <w:color w:val="000000"/>
          <w:sz w:val="24"/>
          <w:szCs w:val="24"/>
          <w:lang w:val="en-GB"/>
        </w:rPr>
        <w:t>framework is required to warrant meaningful interpretation and comparability of experimental outcomes carried out by research groups at different institutes.</w:t>
      </w:r>
      <w:r w:rsidR="00F2227A">
        <w:rPr>
          <w:rFonts w:ascii="Times New Roman" w:hAnsi="Times New Roman"/>
          <w:color w:val="000000"/>
          <w:sz w:val="24"/>
          <w:szCs w:val="24"/>
          <w:lang w:val="en-US"/>
        </w:rPr>
        <w:t xml:space="preserve"> </w:t>
      </w:r>
      <w:r w:rsidR="00F44DF6" w:rsidRPr="006D0B19">
        <w:rPr>
          <w:rFonts w:ascii="Times New Roman" w:hAnsi="Times New Roman"/>
          <w:color w:val="000000"/>
          <w:sz w:val="24"/>
          <w:szCs w:val="24"/>
          <w:lang w:val="en-GB"/>
        </w:rPr>
        <w:t xml:space="preserve">With an emphasis on quality of research, </w:t>
      </w:r>
      <w:r w:rsidR="00A02811">
        <w:rPr>
          <w:rFonts w:ascii="Times New Roman" w:hAnsi="Times New Roman"/>
          <w:color w:val="000000"/>
          <w:sz w:val="24"/>
          <w:szCs w:val="24"/>
          <w:lang w:val="en-GB"/>
        </w:rPr>
        <w:t xml:space="preserve">collected </w:t>
      </w:r>
      <w:r w:rsidR="00F44DF6" w:rsidRPr="006D0B19">
        <w:rPr>
          <w:rFonts w:ascii="Times New Roman" w:hAnsi="Times New Roman"/>
          <w:color w:val="000000"/>
          <w:sz w:val="24"/>
          <w:szCs w:val="24"/>
          <w:lang w:val="en-GB"/>
        </w:rPr>
        <w:t>data can be useful far beyond the speci</w:t>
      </w:r>
      <w:r w:rsidR="00F44DF6">
        <w:rPr>
          <w:rFonts w:ascii="Times New Roman" w:hAnsi="Times New Roman"/>
          <w:color w:val="000000"/>
          <w:sz w:val="24"/>
          <w:szCs w:val="24"/>
          <w:lang w:val="en-GB"/>
        </w:rPr>
        <w:t xml:space="preserve">fic question of </w:t>
      </w:r>
      <w:r w:rsidR="00A02811">
        <w:rPr>
          <w:rFonts w:ascii="Times New Roman" w:hAnsi="Times New Roman"/>
          <w:color w:val="000000"/>
          <w:sz w:val="24"/>
          <w:szCs w:val="24"/>
          <w:lang w:val="en-GB"/>
        </w:rPr>
        <w:t xml:space="preserve">a </w:t>
      </w:r>
      <w:r w:rsidR="00C43F1D">
        <w:rPr>
          <w:rFonts w:ascii="Times New Roman" w:hAnsi="Times New Roman"/>
          <w:color w:val="000000"/>
          <w:sz w:val="24"/>
          <w:szCs w:val="24"/>
          <w:lang w:val="en-GB"/>
        </w:rPr>
        <w:t>particular</w:t>
      </w:r>
      <w:r w:rsidR="00F44DF6">
        <w:rPr>
          <w:rFonts w:ascii="Times New Roman" w:hAnsi="Times New Roman"/>
          <w:color w:val="000000"/>
          <w:sz w:val="24"/>
          <w:szCs w:val="24"/>
          <w:lang w:val="en-GB"/>
        </w:rPr>
        <w:t xml:space="preserve"> experiment</w:t>
      </w:r>
      <w:r w:rsidR="00CD5BF8">
        <w:rPr>
          <w:rFonts w:ascii="Times New Roman" w:hAnsi="Times New Roman"/>
          <w:color w:val="000000"/>
          <w:sz w:val="24"/>
          <w:szCs w:val="24"/>
          <w:lang w:val="en-GB"/>
        </w:rPr>
        <w:t xml:space="preserve">. </w:t>
      </w:r>
      <w:r w:rsidR="00C43F1D">
        <w:rPr>
          <w:rFonts w:ascii="Times New Roman" w:hAnsi="Times New Roman"/>
          <w:color w:val="000000"/>
          <w:sz w:val="24"/>
          <w:szCs w:val="24"/>
          <w:lang w:val="en-GB"/>
        </w:rPr>
        <w:t>E</w:t>
      </w:r>
      <w:r w:rsidR="00CD5BF8">
        <w:rPr>
          <w:rFonts w:ascii="Times New Roman" w:hAnsi="Times New Roman"/>
          <w:color w:val="000000"/>
          <w:sz w:val="24"/>
          <w:szCs w:val="24"/>
          <w:lang w:val="en-GB"/>
        </w:rPr>
        <w:t>nabling</w:t>
      </w:r>
      <w:r w:rsidR="00CD5BF8" w:rsidRPr="00CD5BF8">
        <w:rPr>
          <w:rFonts w:ascii="Times New Roman" w:hAnsi="Times New Roman"/>
          <w:color w:val="000000"/>
          <w:sz w:val="24"/>
          <w:szCs w:val="24"/>
          <w:lang w:val="en-GB"/>
        </w:rPr>
        <w:t xml:space="preserve"> meta-analytic studies</w:t>
      </w:r>
      <w:r w:rsidR="00CD5BF8">
        <w:rPr>
          <w:rFonts w:ascii="Times New Roman" w:hAnsi="Times New Roman"/>
          <w:color w:val="000000"/>
          <w:sz w:val="24"/>
          <w:szCs w:val="24"/>
          <w:lang w:val="en-GB"/>
        </w:rPr>
        <w:t xml:space="preserve"> is</w:t>
      </w:r>
      <w:r w:rsidR="00CD5BF8" w:rsidRPr="00CD5BF8">
        <w:rPr>
          <w:rFonts w:ascii="Times New Roman" w:hAnsi="Times New Roman"/>
          <w:color w:val="000000"/>
          <w:sz w:val="24"/>
          <w:szCs w:val="24"/>
          <w:lang w:val="en-GB"/>
        </w:rPr>
        <w:t xml:space="preserve"> the </w:t>
      </w:r>
      <w:r w:rsidR="00CD5BF8">
        <w:rPr>
          <w:rFonts w:ascii="Times New Roman" w:hAnsi="Times New Roman"/>
          <w:color w:val="000000"/>
          <w:sz w:val="24"/>
          <w:szCs w:val="24"/>
          <w:lang w:val="en-GB"/>
        </w:rPr>
        <w:t>most economic</w:t>
      </w:r>
      <w:r w:rsidR="00CD5BF8" w:rsidRPr="00CD5BF8">
        <w:rPr>
          <w:rFonts w:ascii="Times New Roman" w:hAnsi="Times New Roman"/>
          <w:color w:val="000000"/>
          <w:sz w:val="24"/>
          <w:szCs w:val="24"/>
          <w:lang w:val="en-GB"/>
        </w:rPr>
        <w:t xml:space="preserve"> way of providing robust answers to biological questions</w:t>
      </w:r>
      <w:r w:rsidR="00CD5BF8">
        <w:rPr>
          <w:rFonts w:ascii="Times New Roman" w:hAnsi="Times New Roman"/>
          <w:color w:val="000000"/>
          <w:sz w:val="24"/>
          <w:szCs w:val="24"/>
          <w:lang w:val="en-GB"/>
        </w:rPr>
        <w:t xml:space="preserve"> (Cooper </w:t>
      </w:r>
      <w:r w:rsidR="00CD5BF8" w:rsidRPr="00CD5BF8">
        <w:rPr>
          <w:rFonts w:ascii="Times New Roman" w:hAnsi="Times New Roman"/>
          <w:i/>
          <w:color w:val="000000"/>
          <w:sz w:val="24"/>
          <w:szCs w:val="24"/>
          <w:lang w:val="en-GB"/>
        </w:rPr>
        <w:t>et al.</w:t>
      </w:r>
      <w:r w:rsidR="00CD5BF8">
        <w:rPr>
          <w:rFonts w:ascii="Times New Roman" w:hAnsi="Times New Roman"/>
          <w:color w:val="000000"/>
          <w:sz w:val="24"/>
          <w:szCs w:val="24"/>
          <w:lang w:val="en-GB"/>
        </w:rPr>
        <w:t xml:space="preserve"> 2009)</w:t>
      </w:r>
      <w:r w:rsidR="00F44DF6">
        <w:rPr>
          <w:rFonts w:ascii="Times New Roman" w:hAnsi="Times New Roman"/>
          <w:color w:val="000000"/>
          <w:sz w:val="24"/>
          <w:szCs w:val="24"/>
          <w:lang w:val="en-GB"/>
        </w:rPr>
        <w:t xml:space="preserve">. </w:t>
      </w:r>
      <w:r w:rsidR="007330FB">
        <w:rPr>
          <w:rFonts w:ascii="Times New Roman" w:hAnsi="Times New Roman"/>
          <w:color w:val="000000"/>
          <w:sz w:val="24"/>
          <w:szCs w:val="24"/>
          <w:lang w:val="en-GB"/>
        </w:rPr>
        <w:t xml:space="preserve">Vague or ambiguous </w:t>
      </w:r>
      <w:r w:rsidR="00FC15B3">
        <w:rPr>
          <w:rFonts w:ascii="Times New Roman" w:hAnsi="Times New Roman"/>
          <w:color w:val="000000"/>
          <w:sz w:val="24"/>
          <w:szCs w:val="24"/>
          <w:lang w:val="en-GB"/>
        </w:rPr>
        <w:t xml:space="preserve">jargon </w:t>
      </w:r>
      <w:r w:rsidR="007330FB">
        <w:rPr>
          <w:rFonts w:ascii="Times New Roman" w:hAnsi="Times New Roman"/>
          <w:color w:val="000000"/>
          <w:sz w:val="24"/>
          <w:szCs w:val="24"/>
          <w:lang w:val="en-GB"/>
        </w:rPr>
        <w:t xml:space="preserve">can lead to confusion and may </w:t>
      </w:r>
      <w:r w:rsidR="0044175A">
        <w:rPr>
          <w:rFonts w:ascii="Times New Roman" w:hAnsi="Times New Roman"/>
          <w:color w:val="000000"/>
          <w:sz w:val="24"/>
          <w:szCs w:val="24"/>
          <w:lang w:val="en-GB"/>
        </w:rPr>
        <w:t xml:space="preserve">relegate valuable signals </w:t>
      </w:r>
      <w:r w:rsidR="007330FB">
        <w:rPr>
          <w:rFonts w:ascii="Times New Roman" w:hAnsi="Times New Roman"/>
          <w:color w:val="000000"/>
          <w:sz w:val="24"/>
          <w:szCs w:val="24"/>
          <w:lang w:val="en-GB"/>
        </w:rPr>
        <w:t>to waste</w:t>
      </w:r>
      <w:r w:rsidR="00AC10A4">
        <w:rPr>
          <w:rFonts w:ascii="Times New Roman" w:hAnsi="Times New Roman"/>
          <w:color w:val="000000"/>
          <w:sz w:val="24"/>
          <w:szCs w:val="24"/>
          <w:lang w:val="en-GB"/>
        </w:rPr>
        <w:t xml:space="preserve">ful noise. For this reason, </w:t>
      </w:r>
      <w:r w:rsidR="00A715E0">
        <w:rPr>
          <w:rFonts w:ascii="Times New Roman" w:hAnsi="Times New Roman"/>
          <w:color w:val="000000"/>
          <w:sz w:val="24"/>
          <w:szCs w:val="24"/>
          <w:lang w:val="en-GB"/>
        </w:rPr>
        <w:t>measured values</w:t>
      </w:r>
      <w:r w:rsidR="007330FB">
        <w:rPr>
          <w:rFonts w:ascii="Times New Roman" w:hAnsi="Times New Roman"/>
          <w:color w:val="000000"/>
          <w:sz w:val="24"/>
          <w:szCs w:val="24"/>
          <w:lang w:val="en-GB"/>
        </w:rPr>
        <w:t xml:space="preserve"> must be expressed in </w:t>
      </w:r>
      <w:r w:rsidR="00B540F2">
        <w:rPr>
          <w:rFonts w:ascii="Times New Roman" w:hAnsi="Times New Roman"/>
          <w:color w:val="000000"/>
          <w:sz w:val="24"/>
          <w:szCs w:val="24"/>
          <w:lang w:val="en-GB"/>
        </w:rPr>
        <w:t>standar</w:t>
      </w:r>
      <w:r w:rsidR="009B718C">
        <w:rPr>
          <w:rFonts w:ascii="Times New Roman" w:hAnsi="Times New Roman"/>
          <w:color w:val="000000"/>
          <w:sz w:val="24"/>
          <w:szCs w:val="24"/>
          <w:lang w:val="en-GB"/>
        </w:rPr>
        <w:t>d</w:t>
      </w:r>
      <w:r w:rsidR="007330FB">
        <w:rPr>
          <w:rFonts w:ascii="Times New Roman" w:hAnsi="Times New Roman"/>
          <w:color w:val="000000"/>
          <w:sz w:val="24"/>
          <w:szCs w:val="24"/>
          <w:lang w:val="en-GB"/>
        </w:rPr>
        <w:t xml:space="preserve"> units </w:t>
      </w:r>
      <w:r w:rsidR="002E6107">
        <w:rPr>
          <w:rFonts w:ascii="Times New Roman" w:hAnsi="Times New Roman"/>
          <w:color w:val="000000"/>
          <w:sz w:val="24"/>
          <w:szCs w:val="24"/>
          <w:lang w:val="en-GB"/>
        </w:rPr>
        <w:t>for</w:t>
      </w:r>
      <w:r w:rsidR="007330FB">
        <w:rPr>
          <w:rFonts w:ascii="Times New Roman" w:hAnsi="Times New Roman"/>
          <w:color w:val="000000"/>
          <w:sz w:val="24"/>
          <w:szCs w:val="24"/>
          <w:lang w:val="en-GB"/>
        </w:rPr>
        <w:t xml:space="preserve"> each </w:t>
      </w:r>
      <w:r w:rsidR="00B540F2">
        <w:rPr>
          <w:rFonts w:ascii="Times New Roman" w:hAnsi="Times New Roman"/>
          <w:color w:val="000000"/>
          <w:sz w:val="24"/>
          <w:szCs w:val="24"/>
          <w:lang w:val="en-GB"/>
        </w:rPr>
        <w:t>parameter used to define</w:t>
      </w:r>
      <w:r w:rsidR="007330FB">
        <w:rPr>
          <w:rFonts w:ascii="Times New Roman" w:hAnsi="Times New Roman"/>
          <w:color w:val="000000"/>
          <w:sz w:val="24"/>
          <w:szCs w:val="24"/>
          <w:lang w:val="en-GB"/>
        </w:rPr>
        <w:t xml:space="preserve"> mitochondrial respiratory </w:t>
      </w:r>
      <w:r w:rsidR="00D54871">
        <w:rPr>
          <w:rFonts w:ascii="Times New Roman" w:hAnsi="Times New Roman"/>
          <w:color w:val="000000"/>
          <w:sz w:val="24"/>
          <w:szCs w:val="24"/>
          <w:lang w:val="en-GB"/>
        </w:rPr>
        <w:t>function</w:t>
      </w:r>
      <w:r w:rsidR="007330FB">
        <w:rPr>
          <w:rFonts w:ascii="Times New Roman" w:hAnsi="Times New Roman"/>
          <w:color w:val="000000"/>
          <w:sz w:val="24"/>
          <w:szCs w:val="24"/>
          <w:lang w:val="en-GB"/>
        </w:rPr>
        <w:t xml:space="preserve">. </w:t>
      </w:r>
      <w:r w:rsidR="004672D9">
        <w:rPr>
          <w:rFonts w:ascii="Times New Roman" w:hAnsi="Times New Roman"/>
          <w:color w:val="000000"/>
          <w:sz w:val="24"/>
          <w:szCs w:val="24"/>
          <w:lang w:val="en-GB"/>
        </w:rPr>
        <w:t>Harmonization</w:t>
      </w:r>
      <w:r w:rsidR="00BC64E9">
        <w:rPr>
          <w:rFonts w:ascii="Times New Roman" w:hAnsi="Times New Roman"/>
          <w:color w:val="000000"/>
          <w:sz w:val="24"/>
          <w:szCs w:val="24"/>
          <w:lang w:val="en-GB"/>
        </w:rPr>
        <w:t xml:space="preserve"> of nomenclature </w:t>
      </w:r>
      <w:r w:rsidR="001E0682">
        <w:rPr>
          <w:rFonts w:ascii="Times New Roman" w:hAnsi="Times New Roman"/>
          <w:color w:val="000000"/>
          <w:sz w:val="24"/>
          <w:szCs w:val="24"/>
          <w:lang w:val="en-GB"/>
        </w:rPr>
        <w:t xml:space="preserve">and </w:t>
      </w:r>
      <w:r w:rsidR="00C43F1D">
        <w:rPr>
          <w:rFonts w:ascii="Times New Roman" w:hAnsi="Times New Roman"/>
          <w:color w:val="000000"/>
          <w:sz w:val="24"/>
          <w:szCs w:val="24"/>
          <w:lang w:val="en-GB"/>
        </w:rPr>
        <w:t xml:space="preserve">definition of </w:t>
      </w:r>
      <w:r w:rsidR="001E0682">
        <w:rPr>
          <w:rFonts w:ascii="Times New Roman" w:hAnsi="Times New Roman"/>
          <w:color w:val="000000"/>
          <w:sz w:val="24"/>
          <w:szCs w:val="24"/>
          <w:lang w:val="en-GB"/>
        </w:rPr>
        <w:t xml:space="preserve">technical </w:t>
      </w:r>
      <w:r w:rsidR="00FC15B3">
        <w:rPr>
          <w:rFonts w:ascii="Times New Roman" w:hAnsi="Times New Roman"/>
          <w:color w:val="000000"/>
          <w:sz w:val="24"/>
          <w:szCs w:val="24"/>
          <w:lang w:val="en-GB"/>
        </w:rPr>
        <w:t>terms</w:t>
      </w:r>
      <w:r w:rsidR="001E0682">
        <w:rPr>
          <w:rFonts w:ascii="Times New Roman" w:hAnsi="Times New Roman"/>
          <w:color w:val="000000"/>
          <w:sz w:val="24"/>
          <w:szCs w:val="24"/>
          <w:lang w:val="en-GB"/>
        </w:rPr>
        <w:t xml:space="preserve"> </w:t>
      </w:r>
      <w:r w:rsidR="00E1385D">
        <w:rPr>
          <w:rFonts w:ascii="Times New Roman" w:hAnsi="Times New Roman"/>
          <w:color w:val="000000"/>
          <w:sz w:val="24"/>
          <w:szCs w:val="24"/>
          <w:lang w:val="en-GB"/>
        </w:rPr>
        <w:t>are</w:t>
      </w:r>
      <w:r w:rsidR="001E0682">
        <w:rPr>
          <w:rFonts w:ascii="Times New Roman" w:hAnsi="Times New Roman"/>
          <w:color w:val="000000"/>
          <w:sz w:val="24"/>
          <w:szCs w:val="24"/>
          <w:lang w:val="en-GB"/>
        </w:rPr>
        <w:t xml:space="preserve"> </w:t>
      </w:r>
      <w:r w:rsidR="00B540F2">
        <w:rPr>
          <w:rFonts w:ascii="Times New Roman" w:hAnsi="Times New Roman"/>
          <w:color w:val="000000"/>
          <w:sz w:val="24"/>
          <w:szCs w:val="24"/>
          <w:lang w:val="en-GB"/>
        </w:rPr>
        <w:t>essential to</w:t>
      </w:r>
      <w:r w:rsidR="003B0253">
        <w:rPr>
          <w:rFonts w:ascii="Times New Roman" w:hAnsi="Times New Roman"/>
          <w:color w:val="000000"/>
          <w:sz w:val="24"/>
          <w:szCs w:val="24"/>
          <w:lang w:val="en-GB"/>
        </w:rPr>
        <w:t xml:space="preserve"> improve the awareness of the intricate meaning of </w:t>
      </w:r>
      <w:r w:rsidR="00C72671">
        <w:rPr>
          <w:rFonts w:ascii="Times New Roman" w:hAnsi="Times New Roman"/>
          <w:color w:val="000000"/>
          <w:sz w:val="24"/>
          <w:szCs w:val="24"/>
          <w:lang w:val="en-GB"/>
        </w:rPr>
        <w:t>current and past</w:t>
      </w:r>
      <w:r w:rsidR="003B0253">
        <w:rPr>
          <w:rFonts w:ascii="Times New Roman" w:hAnsi="Times New Roman"/>
          <w:color w:val="000000"/>
          <w:sz w:val="24"/>
          <w:szCs w:val="24"/>
          <w:lang w:val="en-GB"/>
        </w:rPr>
        <w:t xml:space="preserve"> scientific vocabulary</w:t>
      </w:r>
      <w:r w:rsidR="00E06CDE">
        <w:rPr>
          <w:rFonts w:ascii="Times New Roman" w:hAnsi="Times New Roman"/>
          <w:color w:val="000000"/>
          <w:sz w:val="24"/>
          <w:szCs w:val="24"/>
          <w:lang w:val="en-GB"/>
        </w:rPr>
        <w:t>, for documentation and integration into databases in general, and quantitative modelling in particular (Beard 2005)</w:t>
      </w:r>
      <w:r w:rsidR="003B0253">
        <w:rPr>
          <w:rFonts w:ascii="Times New Roman" w:hAnsi="Times New Roman"/>
          <w:color w:val="000000"/>
          <w:sz w:val="24"/>
          <w:szCs w:val="24"/>
          <w:lang w:val="en-GB"/>
        </w:rPr>
        <w:t>.</w:t>
      </w:r>
      <w:r w:rsidR="00BF2877">
        <w:rPr>
          <w:rFonts w:ascii="Times New Roman" w:hAnsi="Times New Roman"/>
          <w:color w:val="000000"/>
          <w:sz w:val="24"/>
          <w:szCs w:val="24"/>
          <w:lang w:val="en-GB"/>
        </w:rPr>
        <w:t xml:space="preserve"> </w:t>
      </w:r>
      <w:r w:rsidR="007F165D">
        <w:rPr>
          <w:rFonts w:ascii="Times New Roman" w:hAnsi="Times New Roman"/>
          <w:color w:val="000000"/>
          <w:sz w:val="24"/>
          <w:szCs w:val="24"/>
          <w:lang w:val="en-GB"/>
        </w:rPr>
        <w:t>The</w:t>
      </w:r>
      <w:r w:rsidR="00151F18">
        <w:rPr>
          <w:rFonts w:ascii="Times New Roman" w:hAnsi="Times New Roman"/>
          <w:color w:val="000000"/>
          <w:sz w:val="24"/>
          <w:szCs w:val="24"/>
          <w:lang w:val="en-GB"/>
        </w:rPr>
        <w:t xml:space="preserve"> focus on coupling states</w:t>
      </w:r>
      <w:r w:rsidR="00870378">
        <w:rPr>
          <w:rFonts w:ascii="Times New Roman" w:hAnsi="Times New Roman"/>
          <w:color w:val="000000"/>
          <w:sz w:val="24"/>
          <w:szCs w:val="24"/>
          <w:lang w:val="en-GB"/>
        </w:rPr>
        <w:t xml:space="preserve"> and</w:t>
      </w:r>
      <w:r w:rsidR="00512841">
        <w:rPr>
          <w:rFonts w:ascii="Times New Roman" w:hAnsi="Times New Roman"/>
          <w:color w:val="000000"/>
          <w:sz w:val="24"/>
          <w:szCs w:val="24"/>
          <w:lang w:val="en-GB"/>
        </w:rPr>
        <w:t xml:space="preserve"> </w:t>
      </w:r>
      <w:r w:rsidR="00870378">
        <w:rPr>
          <w:rFonts w:ascii="Times New Roman" w:hAnsi="Times New Roman"/>
          <w:color w:val="000000"/>
          <w:sz w:val="24"/>
          <w:szCs w:val="24"/>
          <w:lang w:val="en-GB"/>
        </w:rPr>
        <w:t>fluxes through</w:t>
      </w:r>
      <w:r w:rsidR="00151F18">
        <w:rPr>
          <w:rFonts w:ascii="Times New Roman" w:hAnsi="Times New Roman"/>
          <w:color w:val="000000"/>
          <w:sz w:val="24"/>
          <w:szCs w:val="24"/>
          <w:lang w:val="en-GB"/>
        </w:rPr>
        <w:t xml:space="preserve"> </w:t>
      </w:r>
      <w:r w:rsidR="00870378">
        <w:rPr>
          <w:rFonts w:ascii="Times New Roman" w:hAnsi="Times New Roman"/>
          <w:color w:val="000000"/>
          <w:sz w:val="24"/>
          <w:szCs w:val="24"/>
          <w:lang w:val="en-GB"/>
        </w:rPr>
        <w:t xml:space="preserve">metabolic pathways of aerobic energy transformation </w:t>
      </w:r>
      <w:r w:rsidR="00151F18">
        <w:rPr>
          <w:rFonts w:ascii="Times New Roman" w:hAnsi="Times New Roman"/>
          <w:color w:val="000000"/>
          <w:sz w:val="24"/>
          <w:szCs w:val="24"/>
          <w:lang w:val="en-GB"/>
        </w:rPr>
        <w:t xml:space="preserve">in mitochondrial preparations </w:t>
      </w:r>
      <w:r w:rsidR="00483B8B">
        <w:rPr>
          <w:rFonts w:ascii="Times New Roman" w:hAnsi="Times New Roman"/>
          <w:color w:val="000000"/>
          <w:sz w:val="24"/>
          <w:szCs w:val="24"/>
          <w:lang w:val="en-GB"/>
        </w:rPr>
        <w:t>i</w:t>
      </w:r>
      <w:r w:rsidR="00151F18">
        <w:rPr>
          <w:rFonts w:ascii="Times New Roman" w:hAnsi="Times New Roman"/>
          <w:color w:val="000000"/>
          <w:sz w:val="24"/>
          <w:szCs w:val="24"/>
          <w:lang w:val="en-GB"/>
        </w:rPr>
        <w:t>s a first step</w:t>
      </w:r>
      <w:r w:rsidR="00003D0A">
        <w:rPr>
          <w:rFonts w:ascii="Times New Roman" w:hAnsi="Times New Roman"/>
          <w:color w:val="000000"/>
          <w:sz w:val="24"/>
          <w:szCs w:val="24"/>
          <w:lang w:val="en-GB"/>
        </w:rPr>
        <w:t xml:space="preserve"> in the attempt to </w:t>
      </w:r>
      <w:r w:rsidR="001E0682">
        <w:rPr>
          <w:rFonts w:ascii="Times New Roman" w:hAnsi="Times New Roman"/>
          <w:color w:val="000000"/>
          <w:sz w:val="24"/>
          <w:szCs w:val="24"/>
          <w:lang w:val="en-GB"/>
        </w:rPr>
        <w:t>generate</w:t>
      </w:r>
      <w:r w:rsidR="00003D0A">
        <w:rPr>
          <w:rFonts w:ascii="Times New Roman" w:hAnsi="Times New Roman"/>
          <w:color w:val="000000"/>
          <w:sz w:val="24"/>
          <w:szCs w:val="24"/>
          <w:lang w:val="en-GB"/>
        </w:rPr>
        <w:t xml:space="preserve"> a conceptually</w:t>
      </w:r>
      <w:r w:rsidR="00D1321D">
        <w:rPr>
          <w:rFonts w:ascii="Times New Roman" w:hAnsi="Times New Roman"/>
          <w:color w:val="000000"/>
          <w:sz w:val="24"/>
          <w:szCs w:val="24"/>
          <w:lang w:val="en-GB"/>
        </w:rPr>
        <w:t>-</w:t>
      </w:r>
      <w:r w:rsidR="00003D0A">
        <w:rPr>
          <w:rFonts w:ascii="Times New Roman" w:hAnsi="Times New Roman"/>
          <w:color w:val="000000"/>
          <w:sz w:val="24"/>
          <w:szCs w:val="24"/>
          <w:lang w:val="en-GB"/>
        </w:rPr>
        <w:t>oriented nomenclature in bioenergetics and mitochondrial physiology</w:t>
      </w:r>
      <w:r w:rsidR="00F56C66">
        <w:rPr>
          <w:rFonts w:ascii="Times New Roman" w:hAnsi="Times New Roman"/>
          <w:color w:val="000000"/>
          <w:sz w:val="24"/>
          <w:szCs w:val="24"/>
          <w:lang w:val="en-GB"/>
        </w:rPr>
        <w:t>.</w:t>
      </w:r>
      <w:r w:rsidR="00BC00D3">
        <w:rPr>
          <w:rFonts w:ascii="Times New Roman" w:hAnsi="Times New Roman"/>
          <w:color w:val="000000"/>
          <w:sz w:val="24"/>
          <w:szCs w:val="24"/>
          <w:lang w:val="en-GB"/>
        </w:rPr>
        <w:t xml:space="preserve"> Coupling states of intact cells</w:t>
      </w:r>
      <w:r w:rsidR="00621601">
        <w:rPr>
          <w:rFonts w:ascii="Times New Roman" w:hAnsi="Times New Roman"/>
          <w:color w:val="000000"/>
          <w:sz w:val="24"/>
          <w:szCs w:val="24"/>
          <w:lang w:val="en-GB"/>
        </w:rPr>
        <w:t>, the protonmotive force,</w:t>
      </w:r>
      <w:r w:rsidR="00BC00D3">
        <w:rPr>
          <w:rFonts w:ascii="Times New Roman" w:hAnsi="Times New Roman"/>
          <w:color w:val="000000"/>
          <w:sz w:val="24"/>
          <w:szCs w:val="24"/>
          <w:lang w:val="en-GB"/>
        </w:rPr>
        <w:t xml:space="preserve"> and respiratory control by</w:t>
      </w:r>
      <w:r w:rsidR="009D433B">
        <w:rPr>
          <w:rFonts w:ascii="Times New Roman" w:hAnsi="Times New Roman"/>
          <w:color w:val="000000"/>
          <w:sz w:val="24"/>
          <w:szCs w:val="24"/>
          <w:lang w:val="en-GB"/>
        </w:rPr>
        <w:t xml:space="preserve"> fuel substrates and specific inhibitors of respiratory enzymes will be reviewed in subsequent comm</w:t>
      </w:r>
      <w:r w:rsidR="00B56218">
        <w:rPr>
          <w:rFonts w:ascii="Times New Roman" w:hAnsi="Times New Roman"/>
          <w:color w:val="000000"/>
          <w:sz w:val="24"/>
          <w:szCs w:val="24"/>
          <w:lang w:val="en-GB"/>
        </w:rPr>
        <w:t>unications</w:t>
      </w:r>
      <w:r w:rsidR="009D433B">
        <w:rPr>
          <w:rFonts w:ascii="Times New Roman" w:hAnsi="Times New Roman"/>
          <w:color w:val="000000"/>
          <w:sz w:val="24"/>
          <w:szCs w:val="24"/>
          <w:lang w:val="en-GB"/>
        </w:rPr>
        <w:t>.</w:t>
      </w:r>
    </w:p>
    <w:p w14:paraId="246F8284" w14:textId="77777777" w:rsidR="00256202" w:rsidRDefault="00256202" w:rsidP="009C0595">
      <w:pPr>
        <w:pStyle w:val="Footer"/>
        <w:tabs>
          <w:tab w:val="clear" w:pos="4536"/>
          <w:tab w:val="clear" w:pos="9072"/>
          <w:tab w:val="left" w:pos="567"/>
        </w:tabs>
        <w:jc w:val="both"/>
        <w:rPr>
          <w:rFonts w:ascii="Times New Roman" w:hAnsi="Times New Roman"/>
          <w:color w:val="000000"/>
          <w:sz w:val="24"/>
          <w:szCs w:val="24"/>
          <w:lang w:val="en-US"/>
        </w:rPr>
      </w:pPr>
    </w:p>
    <w:p w14:paraId="64EEC2D7" w14:textId="77777777" w:rsidR="00256202" w:rsidRPr="00F2227A" w:rsidRDefault="00256202" w:rsidP="009C0595">
      <w:pPr>
        <w:pStyle w:val="Footer"/>
        <w:tabs>
          <w:tab w:val="clear" w:pos="4536"/>
          <w:tab w:val="clear" w:pos="9072"/>
          <w:tab w:val="left" w:pos="567"/>
        </w:tabs>
        <w:jc w:val="both"/>
        <w:rPr>
          <w:rFonts w:ascii="Times New Roman" w:hAnsi="Times New Roman"/>
          <w:color w:val="000000"/>
          <w:sz w:val="24"/>
          <w:szCs w:val="24"/>
          <w:lang w:val="en-US"/>
        </w:rPr>
      </w:pPr>
    </w:p>
    <w:p w14:paraId="36B5977C" w14:textId="77777777" w:rsidR="006F35BF" w:rsidRDefault="007E1C44" w:rsidP="009C0595">
      <w:pPr>
        <w:pStyle w:val="Footer"/>
        <w:tabs>
          <w:tab w:val="clear" w:pos="4536"/>
          <w:tab w:val="clear" w:pos="9072"/>
          <w:tab w:val="left" w:pos="567"/>
        </w:tabs>
        <w:jc w:val="both"/>
        <w:rPr>
          <w:rFonts w:ascii="Times New Roman" w:hAnsi="Times New Roman"/>
          <w:b/>
          <w:color w:val="000000"/>
          <w:sz w:val="24"/>
          <w:szCs w:val="24"/>
          <w:lang w:val="en-GB"/>
        </w:rPr>
      </w:pPr>
      <w:bookmarkStart w:id="33" w:name="_Hlk490892938"/>
      <w:r w:rsidRPr="007E1C44">
        <w:rPr>
          <w:rFonts w:ascii="Times New Roman" w:hAnsi="Times New Roman"/>
          <w:b/>
          <w:color w:val="000000"/>
          <w:sz w:val="24"/>
          <w:szCs w:val="24"/>
          <w:lang w:val="en-GB"/>
        </w:rPr>
        <w:t xml:space="preserve">2. </w:t>
      </w:r>
      <w:r w:rsidR="007438C4">
        <w:rPr>
          <w:rFonts w:ascii="Times New Roman" w:hAnsi="Times New Roman"/>
          <w:b/>
          <w:color w:val="000000"/>
          <w:sz w:val="24"/>
          <w:szCs w:val="24"/>
          <w:lang w:val="en-GB"/>
        </w:rPr>
        <w:t>Oxidative phosphorylation and</w:t>
      </w:r>
      <w:r w:rsidR="00056602">
        <w:rPr>
          <w:rFonts w:ascii="Times New Roman" w:hAnsi="Times New Roman"/>
          <w:b/>
          <w:color w:val="000000"/>
          <w:sz w:val="24"/>
          <w:szCs w:val="24"/>
          <w:lang w:val="en-GB"/>
        </w:rPr>
        <w:t xml:space="preserve"> coupling states</w:t>
      </w:r>
      <w:r w:rsidR="00EB0EF9">
        <w:rPr>
          <w:rFonts w:ascii="Times New Roman" w:hAnsi="Times New Roman"/>
          <w:b/>
          <w:color w:val="000000"/>
          <w:sz w:val="24"/>
          <w:szCs w:val="24"/>
          <w:lang w:val="en-GB"/>
        </w:rPr>
        <w:t xml:space="preserve"> </w:t>
      </w:r>
      <w:r w:rsidR="00F5532F">
        <w:rPr>
          <w:rFonts w:ascii="Times New Roman" w:hAnsi="Times New Roman"/>
          <w:b/>
          <w:color w:val="000000"/>
          <w:sz w:val="24"/>
          <w:szCs w:val="24"/>
          <w:lang w:val="en-GB"/>
        </w:rPr>
        <w:t>i</w:t>
      </w:r>
      <w:r w:rsidR="00EB0EF9">
        <w:rPr>
          <w:rFonts w:ascii="Times New Roman" w:hAnsi="Times New Roman"/>
          <w:b/>
          <w:color w:val="000000"/>
          <w:sz w:val="24"/>
          <w:szCs w:val="24"/>
          <w:lang w:val="en-GB"/>
        </w:rPr>
        <w:t>n mitochondrial preparation</w:t>
      </w:r>
      <w:r w:rsidR="00285C50">
        <w:rPr>
          <w:rFonts w:ascii="Times New Roman" w:hAnsi="Times New Roman"/>
          <w:b/>
          <w:color w:val="000000"/>
          <w:sz w:val="24"/>
          <w:szCs w:val="24"/>
          <w:lang w:val="en-GB"/>
        </w:rPr>
        <w:t>s</w:t>
      </w:r>
    </w:p>
    <w:bookmarkEnd w:id="33"/>
    <w:p w14:paraId="6F8140AB" w14:textId="77777777" w:rsidR="006F35BF" w:rsidRDefault="006F35BF" w:rsidP="00C72671">
      <w:pPr>
        <w:pStyle w:val="Footer"/>
        <w:tabs>
          <w:tab w:val="clear" w:pos="4536"/>
          <w:tab w:val="clear" w:pos="9072"/>
        </w:tabs>
        <w:ind w:left="567"/>
        <w:jc w:val="both"/>
        <w:rPr>
          <w:rFonts w:ascii="Times New Roman" w:hAnsi="Times New Roman"/>
          <w:color w:val="000000"/>
          <w:sz w:val="24"/>
          <w:szCs w:val="24"/>
          <w:lang w:val="en-GB"/>
        </w:rPr>
      </w:pPr>
      <w:r>
        <w:rPr>
          <w:rFonts w:ascii="Times New Roman" w:hAnsi="Times New Roman"/>
          <w:color w:val="000000"/>
          <w:sz w:val="24"/>
          <w:szCs w:val="24"/>
          <w:lang w:val="en-GB"/>
        </w:rPr>
        <w:t>‘</w:t>
      </w:r>
      <w:r>
        <w:rPr>
          <w:rFonts w:ascii="Times New Roman" w:hAnsi="Times New Roman"/>
          <w:i/>
          <w:color w:val="000000"/>
          <w:sz w:val="24"/>
          <w:szCs w:val="24"/>
          <w:lang w:val="en-GB"/>
        </w:rPr>
        <w:t xml:space="preserve">Every </w:t>
      </w:r>
      <w:r w:rsidRPr="007E1C44">
        <w:rPr>
          <w:rFonts w:ascii="Times New Roman" w:hAnsi="Times New Roman"/>
          <w:i/>
          <w:color w:val="000000"/>
          <w:sz w:val="24"/>
          <w:szCs w:val="24"/>
          <w:lang w:val="en-GB"/>
        </w:rPr>
        <w:t>professional group develops its own technical jargon for talking about matters of critical concern</w:t>
      </w:r>
      <w:r w:rsidR="007E4957">
        <w:rPr>
          <w:rFonts w:ascii="Times New Roman" w:hAnsi="Times New Roman"/>
          <w:i/>
          <w:color w:val="000000"/>
          <w:sz w:val="24"/>
          <w:szCs w:val="24"/>
          <w:lang w:val="en-GB"/>
        </w:rPr>
        <w:t xml:space="preserve"> </w:t>
      </w:r>
      <w:r w:rsidRPr="007E1C44">
        <w:rPr>
          <w:rFonts w:ascii="Times New Roman" w:hAnsi="Times New Roman"/>
          <w:i/>
          <w:color w:val="000000"/>
          <w:sz w:val="24"/>
          <w:szCs w:val="24"/>
          <w:lang w:val="en-GB"/>
        </w:rPr>
        <w:t>... People who know a word can share that idea with other members of their group, and a shared vocabulary is part of the glue that holds people together and allows them to create a shared culture</w:t>
      </w:r>
      <w:r>
        <w:rPr>
          <w:rFonts w:ascii="Times New Roman" w:hAnsi="Times New Roman"/>
          <w:color w:val="000000"/>
          <w:sz w:val="24"/>
          <w:szCs w:val="24"/>
          <w:lang w:val="en-GB"/>
        </w:rPr>
        <w:t>’ (Miller 1991).</w:t>
      </w:r>
    </w:p>
    <w:p w14:paraId="4C9ACB0B" w14:textId="77777777" w:rsidR="00740A14" w:rsidRDefault="00740A14" w:rsidP="009C0595">
      <w:pPr>
        <w:pStyle w:val="Footer"/>
        <w:tabs>
          <w:tab w:val="clear" w:pos="4536"/>
          <w:tab w:val="clear" w:pos="9072"/>
          <w:tab w:val="left" w:pos="567"/>
        </w:tabs>
        <w:jc w:val="both"/>
        <w:rPr>
          <w:rFonts w:ascii="Times New Roman" w:hAnsi="Times New Roman"/>
          <w:color w:val="000000"/>
          <w:sz w:val="24"/>
          <w:szCs w:val="24"/>
          <w:lang w:val="en-GB"/>
        </w:rPr>
      </w:pPr>
    </w:p>
    <w:p w14:paraId="696C46A0" w14:textId="77777777" w:rsidR="004672D9" w:rsidRDefault="001F5EDA" w:rsidP="009C0595">
      <w:pPr>
        <w:pStyle w:val="Footer"/>
        <w:tabs>
          <w:tab w:val="clear" w:pos="4536"/>
          <w:tab w:val="clear" w:pos="9072"/>
          <w:tab w:val="left" w:pos="567"/>
        </w:tabs>
        <w:jc w:val="both"/>
        <w:rPr>
          <w:rFonts w:ascii="Times New Roman" w:hAnsi="Times New Roman"/>
          <w:color w:val="000000"/>
          <w:sz w:val="24"/>
          <w:szCs w:val="24"/>
          <w:lang w:val="en-GB"/>
        </w:rPr>
      </w:pPr>
      <w:bookmarkStart w:id="34" w:name="_Hlk506563463"/>
      <w:r>
        <w:rPr>
          <w:rFonts w:ascii="Times New Roman" w:hAnsi="Times New Roman"/>
          <w:color w:val="000000"/>
          <w:sz w:val="24"/>
          <w:szCs w:val="24"/>
          <w:lang w:val="en-GB"/>
        </w:rPr>
        <w:tab/>
      </w:r>
      <w:bookmarkStart w:id="35" w:name="_Hlk490892969"/>
      <w:r w:rsidRPr="007C4368">
        <w:rPr>
          <w:rFonts w:ascii="Times New Roman" w:hAnsi="Times New Roman"/>
          <w:b/>
          <w:color w:val="000000"/>
          <w:sz w:val="24"/>
          <w:szCs w:val="24"/>
          <w:lang w:val="en-GB"/>
        </w:rPr>
        <w:t>Mitochondrial preparations</w:t>
      </w:r>
      <w:r>
        <w:rPr>
          <w:rFonts w:ascii="Times New Roman" w:hAnsi="Times New Roman"/>
          <w:color w:val="000000"/>
          <w:sz w:val="24"/>
          <w:szCs w:val="24"/>
          <w:lang w:val="en-GB"/>
        </w:rPr>
        <w:t xml:space="preserve"> </w:t>
      </w:r>
      <w:bookmarkStart w:id="36" w:name="_Hlk505360702"/>
      <w:bookmarkEnd w:id="35"/>
      <w:r w:rsidRPr="00C648F9">
        <w:rPr>
          <w:rFonts w:ascii="Times New Roman" w:hAnsi="Times New Roman"/>
          <w:color w:val="000000"/>
          <w:sz w:val="24"/>
          <w:szCs w:val="24"/>
          <w:lang w:val="en-GB"/>
        </w:rPr>
        <w:t xml:space="preserve">are </w:t>
      </w:r>
      <w:r>
        <w:rPr>
          <w:rFonts w:ascii="Times New Roman" w:hAnsi="Times New Roman"/>
          <w:color w:val="000000"/>
          <w:sz w:val="24"/>
          <w:szCs w:val="24"/>
          <w:lang w:val="en-GB"/>
        </w:rPr>
        <w:t xml:space="preserve">defined as </w:t>
      </w:r>
      <w:r w:rsidR="009D5B34">
        <w:rPr>
          <w:rFonts w:ascii="Times New Roman" w:hAnsi="Times New Roman"/>
          <w:color w:val="000000"/>
          <w:sz w:val="24"/>
          <w:szCs w:val="24"/>
          <w:lang w:val="en-GB"/>
        </w:rPr>
        <w:t>either isolated mitochondria</w:t>
      </w:r>
      <w:r w:rsidR="00B55954">
        <w:rPr>
          <w:rFonts w:ascii="Times New Roman" w:hAnsi="Times New Roman"/>
          <w:color w:val="000000"/>
          <w:sz w:val="24"/>
          <w:szCs w:val="24"/>
          <w:lang w:val="en-GB"/>
        </w:rPr>
        <w:t>,</w:t>
      </w:r>
      <w:r w:rsidR="009D5B34">
        <w:rPr>
          <w:rFonts w:ascii="Times New Roman" w:hAnsi="Times New Roman"/>
          <w:color w:val="000000"/>
          <w:sz w:val="24"/>
          <w:szCs w:val="24"/>
          <w:lang w:val="en-GB"/>
        </w:rPr>
        <w:t xml:space="preserve"> or </w:t>
      </w:r>
      <w:r>
        <w:rPr>
          <w:rFonts w:ascii="Times New Roman" w:hAnsi="Times New Roman"/>
          <w:color w:val="000000"/>
          <w:sz w:val="24"/>
          <w:szCs w:val="24"/>
          <w:lang w:val="en-GB"/>
        </w:rPr>
        <w:t xml:space="preserve">tissue </w:t>
      </w:r>
      <w:r w:rsidR="009D5B34">
        <w:rPr>
          <w:rFonts w:ascii="Times New Roman" w:hAnsi="Times New Roman"/>
          <w:color w:val="000000"/>
          <w:sz w:val="24"/>
          <w:szCs w:val="24"/>
          <w:lang w:val="en-GB"/>
        </w:rPr>
        <w:t>and</w:t>
      </w:r>
      <w:r>
        <w:rPr>
          <w:rFonts w:ascii="Times New Roman" w:hAnsi="Times New Roman"/>
          <w:color w:val="000000"/>
          <w:sz w:val="24"/>
          <w:szCs w:val="24"/>
          <w:lang w:val="en-GB"/>
        </w:rPr>
        <w:t xml:space="preserve"> cellular</w:t>
      </w:r>
      <w:r w:rsidRPr="00C648F9">
        <w:rPr>
          <w:rFonts w:ascii="Times New Roman" w:hAnsi="Times New Roman"/>
          <w:color w:val="000000"/>
          <w:sz w:val="24"/>
          <w:szCs w:val="24"/>
          <w:lang w:val="en-GB"/>
        </w:rPr>
        <w:t xml:space="preserve"> preparations </w:t>
      </w:r>
      <w:r>
        <w:rPr>
          <w:rFonts w:ascii="Times New Roman" w:hAnsi="Times New Roman"/>
          <w:color w:val="000000"/>
          <w:sz w:val="24"/>
          <w:szCs w:val="24"/>
          <w:lang w:val="en-GB"/>
        </w:rPr>
        <w:t xml:space="preserve">in which </w:t>
      </w:r>
      <w:r w:rsidRPr="00C648F9">
        <w:rPr>
          <w:rFonts w:ascii="Times New Roman" w:hAnsi="Times New Roman"/>
          <w:color w:val="000000"/>
          <w:sz w:val="24"/>
          <w:szCs w:val="24"/>
          <w:lang w:val="en-GB"/>
        </w:rPr>
        <w:t xml:space="preserve">the </w:t>
      </w:r>
      <w:r w:rsidR="009D5B34">
        <w:rPr>
          <w:rFonts w:ascii="Times New Roman" w:hAnsi="Times New Roman"/>
          <w:color w:val="000000"/>
          <w:sz w:val="24"/>
          <w:szCs w:val="24"/>
          <w:lang w:val="en-GB"/>
        </w:rPr>
        <w:t xml:space="preserve">barrier function of the </w:t>
      </w:r>
      <w:r>
        <w:rPr>
          <w:rFonts w:ascii="Times New Roman" w:hAnsi="Times New Roman"/>
          <w:color w:val="000000"/>
          <w:sz w:val="24"/>
          <w:szCs w:val="24"/>
          <w:lang w:val="en-GB"/>
        </w:rPr>
        <w:t>plasma membrane</w:t>
      </w:r>
      <w:r w:rsidRPr="00C648F9">
        <w:rPr>
          <w:rFonts w:ascii="Times New Roman" w:hAnsi="Times New Roman"/>
          <w:color w:val="000000"/>
          <w:sz w:val="24"/>
          <w:szCs w:val="24"/>
          <w:lang w:val="en-GB"/>
        </w:rPr>
        <w:t xml:space="preserve"> </w:t>
      </w:r>
      <w:r w:rsidR="009D5B34">
        <w:rPr>
          <w:rFonts w:ascii="Times New Roman" w:hAnsi="Times New Roman"/>
          <w:color w:val="000000"/>
          <w:sz w:val="24"/>
          <w:szCs w:val="24"/>
          <w:lang w:val="en-GB"/>
        </w:rPr>
        <w:t>is disrupted.</w:t>
      </w:r>
      <w:bookmarkEnd w:id="36"/>
      <w:r w:rsidR="00E72B56">
        <w:rPr>
          <w:rFonts w:ascii="Times New Roman" w:hAnsi="Times New Roman"/>
          <w:color w:val="000000"/>
          <w:sz w:val="24"/>
          <w:szCs w:val="24"/>
          <w:lang w:val="en-GB"/>
        </w:rPr>
        <w:t xml:space="preserve"> </w:t>
      </w:r>
      <w:r w:rsidR="001F7041">
        <w:rPr>
          <w:rFonts w:ascii="Times New Roman" w:hAnsi="Times New Roman"/>
          <w:color w:val="000000"/>
          <w:sz w:val="24"/>
          <w:szCs w:val="24"/>
          <w:lang w:val="en-GB"/>
        </w:rPr>
        <w:t xml:space="preserve">Since this entails the loss of cell viability, mitochondrial preparations are not studied </w:t>
      </w:r>
      <w:r w:rsidR="001F7041" w:rsidRPr="001F7041">
        <w:rPr>
          <w:rFonts w:ascii="Times New Roman" w:hAnsi="Times New Roman"/>
          <w:i/>
          <w:color w:val="000000"/>
          <w:sz w:val="24"/>
          <w:szCs w:val="24"/>
          <w:lang w:val="en-GB"/>
        </w:rPr>
        <w:t>in vivo</w:t>
      </w:r>
      <w:r w:rsidR="001F7041">
        <w:rPr>
          <w:rFonts w:ascii="Times New Roman" w:hAnsi="Times New Roman"/>
          <w:color w:val="000000"/>
          <w:sz w:val="24"/>
          <w:szCs w:val="24"/>
          <w:lang w:val="en-GB"/>
        </w:rPr>
        <w:t xml:space="preserve">. </w:t>
      </w:r>
      <w:r w:rsidR="001F7041" w:rsidRPr="001F7041">
        <w:rPr>
          <w:rFonts w:ascii="Times New Roman" w:hAnsi="Times New Roman"/>
          <w:color w:val="000000"/>
          <w:sz w:val="24"/>
          <w:szCs w:val="24"/>
          <w:lang w:val="en-GB"/>
        </w:rPr>
        <w:t xml:space="preserve">In contrast to isolated mitochondria and </w:t>
      </w:r>
      <w:r w:rsidR="001F7041">
        <w:rPr>
          <w:rFonts w:ascii="Times New Roman" w:hAnsi="Times New Roman"/>
          <w:color w:val="000000"/>
          <w:sz w:val="24"/>
          <w:szCs w:val="24"/>
          <w:lang w:val="en-GB"/>
        </w:rPr>
        <w:t xml:space="preserve">tissue </w:t>
      </w:r>
      <w:r w:rsidR="001F7041" w:rsidRPr="001F7041">
        <w:rPr>
          <w:rFonts w:ascii="Times New Roman" w:hAnsi="Times New Roman"/>
          <w:color w:val="000000"/>
          <w:sz w:val="24"/>
          <w:szCs w:val="24"/>
          <w:lang w:val="en-GB"/>
        </w:rPr>
        <w:t xml:space="preserve">homogenate preparations, mitochondria in permeabilized </w:t>
      </w:r>
      <w:r w:rsidR="001F7041">
        <w:rPr>
          <w:rFonts w:ascii="Times New Roman" w:hAnsi="Times New Roman"/>
          <w:color w:val="000000"/>
          <w:sz w:val="24"/>
          <w:szCs w:val="24"/>
          <w:lang w:val="en-GB"/>
        </w:rPr>
        <w:t>tissue</w:t>
      </w:r>
      <w:r w:rsidR="001F7041" w:rsidRPr="001F7041">
        <w:rPr>
          <w:rFonts w:ascii="Times New Roman" w:hAnsi="Times New Roman"/>
          <w:color w:val="000000"/>
          <w:sz w:val="24"/>
          <w:szCs w:val="24"/>
          <w:lang w:val="en-GB"/>
        </w:rPr>
        <w:t xml:space="preserve">s and cells </w:t>
      </w:r>
      <w:r w:rsidR="001F7041">
        <w:rPr>
          <w:rFonts w:ascii="Times New Roman" w:hAnsi="Times New Roman"/>
          <w:color w:val="000000"/>
          <w:sz w:val="24"/>
          <w:szCs w:val="24"/>
          <w:lang w:val="en-GB"/>
        </w:rPr>
        <w:t>are</w:t>
      </w:r>
      <w:r w:rsidR="001F7041" w:rsidRPr="001F7041">
        <w:rPr>
          <w:rFonts w:ascii="Times New Roman" w:hAnsi="Times New Roman"/>
          <w:color w:val="000000"/>
          <w:sz w:val="24"/>
          <w:szCs w:val="24"/>
          <w:lang w:val="en-GB"/>
        </w:rPr>
        <w:t xml:space="preserve"> </w:t>
      </w:r>
      <w:r w:rsidR="001F7041" w:rsidRPr="001F7041">
        <w:rPr>
          <w:rFonts w:ascii="Times New Roman" w:hAnsi="Times New Roman"/>
          <w:i/>
          <w:color w:val="000000"/>
          <w:sz w:val="24"/>
          <w:szCs w:val="24"/>
          <w:lang w:val="en-GB"/>
        </w:rPr>
        <w:t>in situ</w:t>
      </w:r>
      <w:r w:rsidR="001F7041" w:rsidRPr="001F7041">
        <w:rPr>
          <w:rFonts w:ascii="Times New Roman" w:hAnsi="Times New Roman"/>
          <w:color w:val="000000"/>
          <w:sz w:val="24"/>
          <w:szCs w:val="24"/>
          <w:lang w:val="en-GB"/>
        </w:rPr>
        <w:t xml:space="preserve"> relative to the plasma membrane. </w:t>
      </w:r>
      <w:bookmarkEnd w:id="34"/>
      <w:r w:rsidR="00576A46">
        <w:rPr>
          <w:rFonts w:ascii="Times New Roman" w:hAnsi="Times New Roman"/>
          <w:color w:val="000000"/>
          <w:sz w:val="24"/>
          <w:szCs w:val="24"/>
          <w:lang w:val="en-GB"/>
        </w:rPr>
        <w:t xml:space="preserve">The plasma membrane separates the </w:t>
      </w:r>
      <w:r w:rsidR="000F625A">
        <w:rPr>
          <w:rFonts w:ascii="Times New Roman" w:hAnsi="Times New Roman"/>
          <w:color w:val="000000"/>
          <w:sz w:val="24"/>
          <w:szCs w:val="24"/>
          <w:lang w:val="en-GB"/>
        </w:rPr>
        <w:t xml:space="preserve">intracellular compartment including the </w:t>
      </w:r>
      <w:r w:rsidR="00576A46">
        <w:rPr>
          <w:rFonts w:ascii="Times New Roman" w:hAnsi="Times New Roman"/>
          <w:color w:val="000000"/>
          <w:sz w:val="24"/>
          <w:szCs w:val="24"/>
          <w:lang w:val="en-GB"/>
        </w:rPr>
        <w:t>cytosol, nucleus</w:t>
      </w:r>
      <w:r w:rsidR="00D1321D">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and organelles from the environment of the cell. The plasma membrane consists of a lipid bilayer</w:t>
      </w:r>
      <w:r w:rsidR="00957006">
        <w:rPr>
          <w:rFonts w:ascii="Times New Roman" w:hAnsi="Times New Roman"/>
          <w:color w:val="000000"/>
          <w:sz w:val="24"/>
          <w:szCs w:val="24"/>
          <w:lang w:val="en-GB"/>
        </w:rPr>
        <w:t xml:space="preserve"> with</w:t>
      </w:r>
      <w:r w:rsidR="00576A46">
        <w:rPr>
          <w:rFonts w:ascii="Times New Roman" w:hAnsi="Times New Roman"/>
          <w:color w:val="000000"/>
          <w:sz w:val="24"/>
          <w:szCs w:val="24"/>
          <w:lang w:val="en-GB"/>
        </w:rPr>
        <w:t xml:space="preserve"> embedded proteins and attached organic molecules </w:t>
      </w:r>
      <w:r w:rsidR="00D1321D">
        <w:rPr>
          <w:rFonts w:ascii="Times New Roman" w:hAnsi="Times New Roman"/>
          <w:color w:val="000000"/>
          <w:sz w:val="24"/>
          <w:szCs w:val="24"/>
          <w:lang w:val="en-GB"/>
        </w:rPr>
        <w:t>that</w:t>
      </w:r>
      <w:r w:rsidR="00576A46">
        <w:rPr>
          <w:rFonts w:ascii="Times New Roman" w:hAnsi="Times New Roman"/>
          <w:color w:val="000000"/>
          <w:sz w:val="24"/>
          <w:szCs w:val="24"/>
          <w:lang w:val="en-GB"/>
        </w:rPr>
        <w:t xml:space="preserve"> collectively control the selective permeability of ions, organic molecules</w:t>
      </w:r>
      <w:r w:rsidR="00D1321D">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and particles across the cell boundary. The intact </w:t>
      </w:r>
      <w:r w:rsidR="00576A46" w:rsidRPr="002F3F4E">
        <w:rPr>
          <w:rFonts w:ascii="Times New Roman" w:hAnsi="Times New Roman"/>
          <w:color w:val="000000"/>
          <w:sz w:val="24"/>
          <w:szCs w:val="24"/>
          <w:lang w:val="en-GB"/>
        </w:rPr>
        <w:t>plasma membrane</w:t>
      </w:r>
      <w:r w:rsidR="00576A46">
        <w:rPr>
          <w:rFonts w:ascii="Times New Roman" w:hAnsi="Times New Roman"/>
          <w:color w:val="000000"/>
          <w:sz w:val="24"/>
          <w:szCs w:val="24"/>
          <w:lang w:val="en-GB"/>
        </w:rPr>
        <w:t xml:space="preserve"> </w:t>
      </w:r>
      <w:r w:rsidR="00576A46" w:rsidRPr="002F3F4E">
        <w:rPr>
          <w:rFonts w:ascii="Times New Roman" w:hAnsi="Times New Roman"/>
          <w:color w:val="000000"/>
          <w:sz w:val="24"/>
          <w:szCs w:val="24"/>
          <w:lang w:val="en-GB"/>
        </w:rPr>
        <w:t>prevents the passage of many water-soluble mitochondrial substrates</w:t>
      </w:r>
      <w:bookmarkStart w:id="37" w:name="_Hlk492409761"/>
      <w:r w:rsidR="004672D9">
        <w:rPr>
          <w:rFonts w:ascii="Times New Roman" w:hAnsi="Times New Roman"/>
          <w:color w:val="000000"/>
          <w:sz w:val="24"/>
          <w:szCs w:val="24"/>
          <w:lang w:val="en-GB"/>
        </w:rPr>
        <w:t xml:space="preserve"> and inorganic ions</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such</w:t>
      </w:r>
      <w:r w:rsidR="008C0B7C">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as succinate</w:t>
      </w:r>
      <w:r w:rsidR="004672D9">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w:t>
      </w:r>
      <w:r w:rsidR="00860E3B">
        <w:rPr>
          <w:rFonts w:ascii="Times New Roman" w:hAnsi="Times New Roman"/>
          <w:color w:val="000000"/>
          <w:sz w:val="24"/>
          <w:szCs w:val="24"/>
          <w:lang w:val="en-GB"/>
        </w:rPr>
        <w:t>a</w:t>
      </w:r>
      <w:r w:rsidR="001E5DB6" w:rsidRPr="001E5DB6">
        <w:rPr>
          <w:rFonts w:ascii="Times New Roman" w:hAnsi="Times New Roman"/>
          <w:color w:val="000000"/>
          <w:sz w:val="24"/>
          <w:szCs w:val="24"/>
          <w:lang w:val="en-GB"/>
        </w:rPr>
        <w:t>denosine diphosphate</w:t>
      </w:r>
      <w:r w:rsidR="00860E3B">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ADP</w:t>
      </w:r>
      <w:bookmarkEnd w:id="37"/>
      <w:r w:rsidR="00860E3B">
        <w:rPr>
          <w:rFonts w:ascii="Times New Roman" w:hAnsi="Times New Roman"/>
          <w:color w:val="000000"/>
          <w:sz w:val="24"/>
          <w:szCs w:val="24"/>
          <w:lang w:val="en-GB"/>
        </w:rPr>
        <w:t>)</w:t>
      </w:r>
      <w:r w:rsidR="004672D9">
        <w:rPr>
          <w:rFonts w:ascii="Times New Roman" w:hAnsi="Times New Roman"/>
          <w:color w:val="000000"/>
          <w:sz w:val="24"/>
          <w:szCs w:val="24"/>
          <w:lang w:val="en-GB"/>
        </w:rPr>
        <w:t xml:space="preserve"> and inorganic phosphate (P</w:t>
      </w:r>
      <w:r w:rsidR="004672D9" w:rsidRPr="004672D9">
        <w:rPr>
          <w:rFonts w:ascii="Times New Roman" w:hAnsi="Times New Roman"/>
          <w:color w:val="000000"/>
          <w:sz w:val="24"/>
          <w:szCs w:val="24"/>
          <w:vertAlign w:val="subscript"/>
          <w:lang w:val="en-GB"/>
        </w:rPr>
        <w:t>i</w:t>
      </w:r>
      <w:r w:rsidR="004672D9">
        <w:rPr>
          <w:rFonts w:ascii="Times New Roman" w:hAnsi="Times New Roman"/>
          <w:color w:val="000000"/>
          <w:sz w:val="24"/>
          <w:szCs w:val="24"/>
          <w:lang w:val="en-GB"/>
        </w:rPr>
        <w:t>)</w:t>
      </w:r>
      <w:r w:rsidR="00576A46" w:rsidRPr="002F3F4E">
        <w:rPr>
          <w:rFonts w:ascii="Times New Roman" w:hAnsi="Times New Roman"/>
          <w:color w:val="000000"/>
          <w:sz w:val="24"/>
          <w:szCs w:val="24"/>
          <w:lang w:val="en-GB"/>
        </w:rPr>
        <w:t>,</w:t>
      </w:r>
      <w:r w:rsidR="008C0B7C">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 xml:space="preserve">that </w:t>
      </w:r>
      <w:r w:rsidR="004672D9">
        <w:rPr>
          <w:rFonts w:ascii="Times New Roman" w:hAnsi="Times New Roman"/>
          <w:color w:val="000000"/>
          <w:sz w:val="24"/>
          <w:szCs w:val="24"/>
          <w:lang w:val="en-GB"/>
        </w:rPr>
        <w:t>must be controlled at kinetically-saturating concentrations</w:t>
      </w:r>
      <w:r w:rsidR="00576A46">
        <w:rPr>
          <w:rFonts w:ascii="Times New Roman" w:hAnsi="Times New Roman"/>
          <w:color w:val="000000"/>
          <w:sz w:val="24"/>
          <w:szCs w:val="24"/>
          <w:lang w:val="en-GB"/>
        </w:rPr>
        <w:t xml:space="preserve"> for the</w:t>
      </w:r>
      <w:r w:rsidR="00576A46" w:rsidRPr="002F3F4E">
        <w:rPr>
          <w:rFonts w:ascii="Times New Roman" w:hAnsi="Times New Roman"/>
          <w:color w:val="000000"/>
          <w:sz w:val="24"/>
          <w:szCs w:val="24"/>
          <w:lang w:val="en-GB"/>
        </w:rPr>
        <w:t xml:space="preserve"> analysis of </w:t>
      </w:r>
      <w:r w:rsidR="00576A46">
        <w:rPr>
          <w:rFonts w:ascii="Times New Roman" w:hAnsi="Times New Roman"/>
          <w:color w:val="000000"/>
          <w:sz w:val="24"/>
          <w:szCs w:val="24"/>
          <w:lang w:val="en-GB"/>
        </w:rPr>
        <w:t>resp</w:t>
      </w:r>
      <w:r w:rsidR="003753D4">
        <w:rPr>
          <w:rFonts w:ascii="Times New Roman" w:hAnsi="Times New Roman"/>
          <w:color w:val="000000"/>
          <w:sz w:val="24"/>
          <w:szCs w:val="24"/>
          <w:lang w:val="en-GB"/>
        </w:rPr>
        <w:t xml:space="preserve">iratory </w:t>
      </w:r>
      <w:r w:rsidR="003753D4">
        <w:rPr>
          <w:rFonts w:ascii="Times New Roman" w:hAnsi="Times New Roman"/>
          <w:color w:val="000000"/>
          <w:sz w:val="24"/>
          <w:szCs w:val="24"/>
          <w:lang w:val="en-GB"/>
        </w:rPr>
        <w:lastRenderedPageBreak/>
        <w:t>capacit</w:t>
      </w:r>
      <w:r w:rsidR="004672D9">
        <w:rPr>
          <w:rFonts w:ascii="Times New Roman" w:hAnsi="Times New Roman"/>
          <w:color w:val="000000"/>
          <w:sz w:val="24"/>
          <w:szCs w:val="24"/>
          <w:lang w:val="en-GB"/>
        </w:rPr>
        <w:t>ies</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th</w:t>
      </w:r>
      <w:r w:rsidR="008C0B7C">
        <w:rPr>
          <w:rFonts w:ascii="Times New Roman" w:hAnsi="Times New Roman"/>
          <w:color w:val="000000"/>
          <w:sz w:val="24"/>
          <w:szCs w:val="24"/>
          <w:lang w:val="en-GB"/>
        </w:rPr>
        <w:t>i</w:t>
      </w:r>
      <w:r w:rsidR="00576A46">
        <w:rPr>
          <w:rFonts w:ascii="Times New Roman" w:hAnsi="Times New Roman"/>
          <w:color w:val="000000"/>
          <w:sz w:val="24"/>
          <w:szCs w:val="24"/>
          <w:lang w:val="en-GB"/>
        </w:rPr>
        <w:t xml:space="preserve">s </w:t>
      </w:r>
      <w:r w:rsidR="00576A46" w:rsidRPr="002F3F4E">
        <w:rPr>
          <w:rFonts w:ascii="Times New Roman" w:hAnsi="Times New Roman"/>
          <w:color w:val="000000"/>
          <w:sz w:val="24"/>
          <w:szCs w:val="24"/>
          <w:lang w:val="en-GB"/>
        </w:rPr>
        <w:t>limit</w:t>
      </w:r>
      <w:r w:rsidR="008C0B7C">
        <w:rPr>
          <w:rFonts w:ascii="Times New Roman" w:hAnsi="Times New Roman"/>
          <w:color w:val="000000"/>
          <w:sz w:val="24"/>
          <w:szCs w:val="24"/>
          <w:lang w:val="en-GB"/>
        </w:rPr>
        <w:t>s</w:t>
      </w:r>
      <w:r w:rsidR="00576A46" w:rsidRPr="002F3F4E">
        <w:rPr>
          <w:rFonts w:ascii="Times New Roman" w:hAnsi="Times New Roman"/>
          <w:color w:val="000000"/>
          <w:sz w:val="24"/>
          <w:szCs w:val="24"/>
          <w:lang w:val="en-GB"/>
        </w:rPr>
        <w:t xml:space="preserve"> the scope of investigations into mitochondrial respiratory function</w:t>
      </w:r>
      <w:r w:rsidR="00576A46">
        <w:rPr>
          <w:rFonts w:ascii="Times New Roman" w:hAnsi="Times New Roman"/>
          <w:color w:val="000000"/>
          <w:sz w:val="24"/>
          <w:szCs w:val="24"/>
          <w:lang w:val="en-GB"/>
        </w:rPr>
        <w:t xml:space="preserve"> </w:t>
      </w:r>
      <w:r w:rsidR="00576A46" w:rsidRPr="002F3F4E">
        <w:rPr>
          <w:rFonts w:ascii="Times New Roman" w:hAnsi="Times New Roman"/>
          <w:color w:val="000000"/>
          <w:sz w:val="24"/>
          <w:szCs w:val="24"/>
          <w:lang w:val="en-GB"/>
        </w:rPr>
        <w:t>in intact cells</w:t>
      </w:r>
      <w:r w:rsidR="004F37A7">
        <w:rPr>
          <w:rFonts w:ascii="Times New Roman" w:hAnsi="Times New Roman"/>
          <w:color w:val="000000"/>
          <w:sz w:val="24"/>
          <w:szCs w:val="24"/>
          <w:lang w:val="en-GB"/>
        </w:rPr>
        <w:t xml:space="preserve"> </w:t>
      </w:r>
      <w:r w:rsidR="00C75B77">
        <w:rPr>
          <w:rFonts w:ascii="Times New Roman" w:hAnsi="Times New Roman"/>
          <w:color w:val="000000"/>
          <w:sz w:val="24"/>
          <w:szCs w:val="24"/>
          <w:lang w:val="en-GB"/>
        </w:rPr>
        <w:t>(</w:t>
      </w:r>
      <w:r w:rsidR="00C75B77">
        <w:rPr>
          <w:rFonts w:ascii="Times New Roman" w:hAnsi="Times New Roman"/>
          <w:b/>
          <w:color w:val="000080"/>
          <w:sz w:val="24"/>
          <w:szCs w:val="24"/>
          <w:lang w:val="en-GB"/>
        </w:rPr>
        <w:t>Figure</w:t>
      </w:r>
      <w:r w:rsidR="00C75B77" w:rsidRPr="00F83091">
        <w:rPr>
          <w:rFonts w:ascii="Times New Roman" w:hAnsi="Times New Roman"/>
          <w:b/>
          <w:color w:val="000080"/>
          <w:sz w:val="24"/>
          <w:szCs w:val="24"/>
          <w:lang w:val="en-GB"/>
        </w:rPr>
        <w:t xml:space="preserve"> </w:t>
      </w:r>
      <w:r w:rsidR="00C75B77">
        <w:rPr>
          <w:rFonts w:ascii="Times New Roman" w:hAnsi="Times New Roman"/>
          <w:b/>
          <w:color w:val="000080"/>
          <w:sz w:val="24"/>
          <w:szCs w:val="24"/>
          <w:lang w:val="en-GB"/>
        </w:rPr>
        <w:t>2</w:t>
      </w:r>
      <w:r w:rsidR="00474F97">
        <w:rPr>
          <w:rFonts w:ascii="Times New Roman" w:hAnsi="Times New Roman"/>
          <w:b/>
          <w:color w:val="000080"/>
          <w:sz w:val="24"/>
          <w:szCs w:val="24"/>
          <w:lang w:val="en-GB"/>
        </w:rPr>
        <w:t>A</w:t>
      </w:r>
      <w:r w:rsidR="00C75B77">
        <w:rPr>
          <w:rFonts w:ascii="Times New Roman" w:hAnsi="Times New Roman"/>
          <w:color w:val="000000"/>
          <w:sz w:val="24"/>
          <w:szCs w:val="24"/>
          <w:lang w:val="en-GB"/>
        </w:rPr>
        <w:t>)</w:t>
      </w:r>
      <w:r w:rsidR="00576A46" w:rsidRPr="002F3F4E">
        <w:rPr>
          <w:rFonts w:ascii="Times New Roman" w:hAnsi="Times New Roman"/>
          <w:color w:val="000000"/>
          <w:sz w:val="24"/>
          <w:szCs w:val="24"/>
          <w:lang w:val="en-GB"/>
        </w:rPr>
        <w:t>.</w:t>
      </w:r>
    </w:p>
    <w:p w14:paraId="79DE5BF6" w14:textId="77777777" w:rsidR="001F5EDA" w:rsidRDefault="004672D9" w:rsidP="009C0595">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576A46">
        <w:rPr>
          <w:rFonts w:ascii="Times New Roman" w:hAnsi="Times New Roman"/>
          <w:color w:val="000000"/>
          <w:sz w:val="24"/>
          <w:szCs w:val="24"/>
          <w:lang w:val="en-GB"/>
        </w:rPr>
        <w:t>The cholesterol content of the plasma membrane is high compared to mitochondrial membranes. Therefore, mild detergents</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such</w:t>
      </w:r>
      <w:r w:rsidR="008C0B7C">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as digitonin and saponin</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can be applied to selectively permeabilize the plasma membrane by interaction with cholesterol and </w:t>
      </w:r>
      <w:r w:rsidR="00576A46" w:rsidRPr="00BB5BA1">
        <w:rPr>
          <w:rFonts w:ascii="Times New Roman" w:hAnsi="Times New Roman"/>
          <w:color w:val="000000"/>
          <w:sz w:val="24"/>
          <w:szCs w:val="24"/>
          <w:lang w:val="en-GB"/>
        </w:rPr>
        <w:t xml:space="preserve">allow free exchange of </w:t>
      </w:r>
      <w:r w:rsidR="00210B62" w:rsidRPr="00BB5BA1">
        <w:rPr>
          <w:rFonts w:ascii="Times New Roman" w:hAnsi="Times New Roman"/>
          <w:color w:val="000000"/>
          <w:sz w:val="24"/>
          <w:szCs w:val="24"/>
          <w:lang w:val="en-GB"/>
        </w:rPr>
        <w:t xml:space="preserve">organic molecules </w:t>
      </w:r>
      <w:r w:rsidR="00576A46" w:rsidRPr="00BB5BA1">
        <w:rPr>
          <w:rFonts w:ascii="Times New Roman" w:hAnsi="Times New Roman"/>
          <w:color w:val="000000"/>
          <w:sz w:val="24"/>
          <w:szCs w:val="24"/>
          <w:lang w:val="en-GB"/>
        </w:rPr>
        <w:t xml:space="preserve">and </w:t>
      </w:r>
      <w:r w:rsidR="00210B62">
        <w:rPr>
          <w:rFonts w:ascii="Times New Roman" w:hAnsi="Times New Roman"/>
          <w:color w:val="000000"/>
          <w:sz w:val="24"/>
          <w:szCs w:val="24"/>
          <w:lang w:val="en-GB"/>
        </w:rPr>
        <w:t xml:space="preserve">inorganic </w:t>
      </w:r>
      <w:r w:rsidR="00210B62" w:rsidRPr="00BB5BA1">
        <w:rPr>
          <w:rFonts w:ascii="Times New Roman" w:hAnsi="Times New Roman"/>
          <w:color w:val="000000"/>
          <w:sz w:val="24"/>
          <w:szCs w:val="24"/>
          <w:lang w:val="en-GB"/>
        </w:rPr>
        <w:t xml:space="preserve">ions </w:t>
      </w:r>
      <w:r w:rsidR="00210B62">
        <w:rPr>
          <w:rFonts w:ascii="Times New Roman" w:hAnsi="Times New Roman"/>
          <w:color w:val="000000"/>
          <w:sz w:val="24"/>
          <w:szCs w:val="24"/>
          <w:lang w:val="en-GB"/>
        </w:rPr>
        <w:t xml:space="preserve">between the </w:t>
      </w:r>
      <w:r w:rsidR="00210B62" w:rsidRPr="00BB5BA1">
        <w:rPr>
          <w:rFonts w:ascii="Times New Roman" w:hAnsi="Times New Roman"/>
          <w:color w:val="000000"/>
          <w:sz w:val="24"/>
          <w:szCs w:val="24"/>
          <w:lang w:val="en-GB"/>
        </w:rPr>
        <w:t xml:space="preserve">cytosol </w:t>
      </w:r>
      <w:r w:rsidR="00210B62">
        <w:rPr>
          <w:rFonts w:ascii="Times New Roman" w:hAnsi="Times New Roman"/>
          <w:color w:val="000000"/>
          <w:sz w:val="24"/>
          <w:szCs w:val="24"/>
          <w:lang w:val="en-GB"/>
        </w:rPr>
        <w:t xml:space="preserve">and </w:t>
      </w:r>
      <w:r w:rsidR="00576A46" w:rsidRPr="00BB5BA1">
        <w:rPr>
          <w:rFonts w:ascii="Times New Roman" w:hAnsi="Times New Roman"/>
          <w:color w:val="000000"/>
          <w:sz w:val="24"/>
          <w:szCs w:val="24"/>
          <w:lang w:val="en-GB"/>
        </w:rPr>
        <w:t>the immediate cell environment, while maintaining the integrity and localization of organelles, cytoskeleton</w:t>
      </w:r>
      <w:r w:rsidR="00782409">
        <w:rPr>
          <w:rFonts w:ascii="Times New Roman" w:hAnsi="Times New Roman"/>
          <w:color w:val="000000"/>
          <w:sz w:val="24"/>
          <w:szCs w:val="24"/>
          <w:lang w:val="en-GB"/>
        </w:rPr>
        <w:t>,</w:t>
      </w:r>
      <w:r w:rsidR="00576A46" w:rsidRPr="00BB5BA1">
        <w:rPr>
          <w:rFonts w:ascii="Times New Roman" w:hAnsi="Times New Roman"/>
          <w:color w:val="000000"/>
          <w:sz w:val="24"/>
          <w:szCs w:val="24"/>
          <w:lang w:val="en-GB"/>
        </w:rPr>
        <w:t xml:space="preserve"> and the nucleus.</w:t>
      </w:r>
      <w:r w:rsidR="00257688">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 xml:space="preserve">Application of optimum concentrations of </w:t>
      </w:r>
      <w:r w:rsidR="00425309">
        <w:rPr>
          <w:rFonts w:ascii="Times New Roman" w:hAnsi="Times New Roman"/>
          <w:color w:val="000000"/>
          <w:sz w:val="24"/>
          <w:szCs w:val="24"/>
          <w:lang w:val="en-GB"/>
        </w:rPr>
        <w:t>permeabilization agents (</w:t>
      </w:r>
      <w:r w:rsidR="00576A46">
        <w:rPr>
          <w:rFonts w:ascii="Times New Roman" w:hAnsi="Times New Roman"/>
          <w:color w:val="000000"/>
          <w:sz w:val="24"/>
          <w:szCs w:val="24"/>
          <w:lang w:val="en-GB"/>
        </w:rPr>
        <w:t xml:space="preserve">mild detergents </w:t>
      </w:r>
      <w:r w:rsidR="00425309">
        <w:rPr>
          <w:rFonts w:ascii="Times New Roman" w:hAnsi="Times New Roman"/>
          <w:color w:val="000000"/>
          <w:sz w:val="24"/>
          <w:szCs w:val="24"/>
          <w:lang w:val="en-GB"/>
        </w:rPr>
        <w:t xml:space="preserve">or toxins) </w:t>
      </w:r>
      <w:r w:rsidR="00576A46">
        <w:rPr>
          <w:rFonts w:ascii="Times New Roman" w:hAnsi="Times New Roman"/>
          <w:color w:val="000000"/>
          <w:sz w:val="24"/>
          <w:szCs w:val="24"/>
          <w:lang w:val="en-GB"/>
        </w:rPr>
        <w:t xml:space="preserve">leads to </w:t>
      </w:r>
      <w:r w:rsidR="00257688">
        <w:rPr>
          <w:rFonts w:ascii="Times New Roman" w:hAnsi="Times New Roman"/>
          <w:color w:val="000000"/>
          <w:sz w:val="24"/>
          <w:szCs w:val="24"/>
          <w:lang w:val="en-GB"/>
        </w:rPr>
        <w:t xml:space="preserve">washout of cytosolic marker enzymes—such as lactate dehydrogenase—and results in </w:t>
      </w:r>
      <w:r w:rsidR="00576A46">
        <w:rPr>
          <w:rFonts w:ascii="Times New Roman" w:hAnsi="Times New Roman"/>
          <w:color w:val="000000"/>
          <w:sz w:val="24"/>
          <w:szCs w:val="24"/>
          <w:lang w:val="en-GB"/>
        </w:rPr>
        <w:t>the complete loss of cell viability, tested by nuclear staining</w:t>
      </w:r>
      <w:r w:rsidR="00793A20">
        <w:rPr>
          <w:rFonts w:ascii="Times New Roman" w:hAnsi="Times New Roman"/>
          <w:color w:val="000000"/>
          <w:sz w:val="24"/>
          <w:szCs w:val="24"/>
          <w:lang w:val="en-GB"/>
        </w:rPr>
        <w:t xml:space="preserve"> </w:t>
      </w:r>
      <w:r w:rsidR="00531A91">
        <w:rPr>
          <w:rFonts w:ascii="Times New Roman" w:hAnsi="Times New Roman"/>
          <w:color w:val="000000"/>
          <w:sz w:val="24"/>
          <w:szCs w:val="24"/>
          <w:lang w:val="en-GB"/>
        </w:rPr>
        <w:t xml:space="preserve">using </w:t>
      </w:r>
      <w:r w:rsidR="00531A91" w:rsidRPr="00531A91">
        <w:rPr>
          <w:rFonts w:ascii="Times New Roman" w:hAnsi="Times New Roman"/>
          <w:color w:val="000000"/>
          <w:sz w:val="24"/>
          <w:szCs w:val="24"/>
          <w:lang w:val="en-US"/>
        </w:rPr>
        <w:t>membrane</w:t>
      </w:r>
      <w:r w:rsidR="00531A91">
        <w:rPr>
          <w:rFonts w:ascii="Times New Roman" w:hAnsi="Times New Roman"/>
          <w:color w:val="000000"/>
          <w:sz w:val="24"/>
          <w:szCs w:val="24"/>
          <w:lang w:val="en-US"/>
        </w:rPr>
        <w:t>-</w:t>
      </w:r>
      <w:r w:rsidR="00531A91" w:rsidRPr="00531A91">
        <w:rPr>
          <w:rFonts w:ascii="Times New Roman" w:hAnsi="Times New Roman"/>
          <w:color w:val="000000"/>
          <w:sz w:val="24"/>
          <w:szCs w:val="24"/>
          <w:lang w:val="en-US"/>
        </w:rPr>
        <w:t>impermeable dyes</w:t>
      </w:r>
      <w:r w:rsidR="00531A91">
        <w:rPr>
          <w:rFonts w:ascii="Times New Roman" w:hAnsi="Times New Roman"/>
          <w:color w:val="000000"/>
          <w:sz w:val="24"/>
          <w:szCs w:val="24"/>
          <w:lang w:val="en-US"/>
        </w:rPr>
        <w:t>,</w:t>
      </w:r>
      <w:r w:rsidR="00531A91" w:rsidRPr="00531A91">
        <w:rPr>
          <w:rFonts w:ascii="Times New Roman" w:hAnsi="Times New Roman"/>
          <w:color w:val="000000"/>
          <w:sz w:val="24"/>
          <w:szCs w:val="24"/>
          <w:lang w:val="en-US"/>
        </w:rPr>
        <w:t xml:space="preserve"> </w:t>
      </w:r>
      <w:r w:rsidR="00576A46">
        <w:rPr>
          <w:rFonts w:ascii="Times New Roman" w:hAnsi="Times New Roman"/>
          <w:color w:val="000000"/>
          <w:sz w:val="24"/>
          <w:szCs w:val="24"/>
          <w:lang w:val="en-GB"/>
        </w:rPr>
        <w:t xml:space="preserve">while mitochondrial function remains </w:t>
      </w:r>
      <w:r w:rsidR="00436435">
        <w:rPr>
          <w:rFonts w:ascii="Times New Roman" w:hAnsi="Times New Roman"/>
          <w:color w:val="000000"/>
          <w:sz w:val="24"/>
          <w:szCs w:val="24"/>
          <w:lang w:val="en-GB"/>
        </w:rPr>
        <w:t>intact</w:t>
      </w:r>
      <w:r w:rsidR="00425309">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w:t>
      </w:r>
      <w:r w:rsidR="00257688">
        <w:rPr>
          <w:rFonts w:ascii="Times New Roman" w:hAnsi="Times New Roman"/>
          <w:color w:val="000000"/>
          <w:sz w:val="24"/>
          <w:szCs w:val="24"/>
          <w:lang w:val="en-GB"/>
        </w:rPr>
        <w:t>R</w:t>
      </w:r>
      <w:r w:rsidR="008F104E" w:rsidRPr="008F104E">
        <w:rPr>
          <w:rFonts w:ascii="Times New Roman" w:hAnsi="Times New Roman"/>
          <w:color w:val="000000"/>
          <w:sz w:val="24"/>
          <w:szCs w:val="24"/>
          <w:lang w:val="en-GB"/>
        </w:rPr>
        <w:t xml:space="preserve">espiration of </w:t>
      </w:r>
      <w:r w:rsidR="00E568A9">
        <w:rPr>
          <w:rFonts w:ascii="Times New Roman" w:hAnsi="Times New Roman"/>
          <w:color w:val="000000"/>
          <w:sz w:val="24"/>
          <w:szCs w:val="24"/>
          <w:lang w:val="en-GB"/>
        </w:rPr>
        <w:t>isolated mitochondria</w:t>
      </w:r>
      <w:r w:rsidR="008F104E" w:rsidRPr="008F104E">
        <w:rPr>
          <w:rFonts w:ascii="Times New Roman" w:hAnsi="Times New Roman"/>
          <w:color w:val="000000"/>
          <w:sz w:val="24"/>
          <w:szCs w:val="24"/>
          <w:lang w:val="en-GB"/>
        </w:rPr>
        <w:t xml:space="preserve"> </w:t>
      </w:r>
      <w:r w:rsidR="00425309">
        <w:rPr>
          <w:rFonts w:ascii="Times New Roman" w:hAnsi="Times New Roman"/>
          <w:color w:val="000000"/>
          <w:sz w:val="24"/>
          <w:szCs w:val="24"/>
          <w:lang w:val="en-GB"/>
        </w:rPr>
        <w:t xml:space="preserve">remains unaltered </w:t>
      </w:r>
      <w:r w:rsidR="008F104E" w:rsidRPr="008F104E">
        <w:rPr>
          <w:rFonts w:ascii="Times New Roman" w:hAnsi="Times New Roman"/>
          <w:color w:val="000000"/>
          <w:sz w:val="24"/>
          <w:szCs w:val="24"/>
          <w:lang w:val="en-GB"/>
        </w:rPr>
        <w:t>after the addition of low conce</w:t>
      </w:r>
      <w:r w:rsidR="000E1A5B">
        <w:rPr>
          <w:rFonts w:ascii="Times New Roman" w:hAnsi="Times New Roman"/>
          <w:color w:val="000000"/>
          <w:sz w:val="24"/>
          <w:szCs w:val="24"/>
          <w:lang w:val="en-GB"/>
        </w:rPr>
        <w:t>n</w:t>
      </w:r>
      <w:r w:rsidR="008F104E" w:rsidRPr="008F104E">
        <w:rPr>
          <w:rFonts w:ascii="Times New Roman" w:hAnsi="Times New Roman"/>
          <w:color w:val="000000"/>
          <w:sz w:val="24"/>
          <w:szCs w:val="24"/>
          <w:lang w:val="en-GB"/>
        </w:rPr>
        <w:t>t</w:t>
      </w:r>
      <w:r w:rsidR="000E1A5B">
        <w:rPr>
          <w:rFonts w:ascii="Times New Roman" w:hAnsi="Times New Roman"/>
          <w:color w:val="000000"/>
          <w:sz w:val="24"/>
          <w:szCs w:val="24"/>
          <w:lang w:val="en-GB"/>
        </w:rPr>
        <w:t>r</w:t>
      </w:r>
      <w:r w:rsidR="008F104E" w:rsidRPr="008F104E">
        <w:rPr>
          <w:rFonts w:ascii="Times New Roman" w:hAnsi="Times New Roman"/>
          <w:color w:val="000000"/>
          <w:sz w:val="24"/>
          <w:szCs w:val="24"/>
          <w:lang w:val="en-GB"/>
        </w:rPr>
        <w:t>ation</w:t>
      </w:r>
      <w:r w:rsidR="00C53CA0">
        <w:rPr>
          <w:rFonts w:ascii="Times New Roman" w:hAnsi="Times New Roman"/>
          <w:color w:val="000000"/>
          <w:sz w:val="24"/>
          <w:szCs w:val="24"/>
          <w:lang w:val="en-GB"/>
        </w:rPr>
        <w:t xml:space="preserve">s of digitonin </w:t>
      </w:r>
      <w:r w:rsidR="00EC59B8">
        <w:rPr>
          <w:rFonts w:ascii="Times New Roman" w:hAnsi="Times New Roman"/>
          <w:color w:val="000000"/>
          <w:sz w:val="24"/>
          <w:szCs w:val="24"/>
          <w:lang w:val="en-GB"/>
        </w:rPr>
        <w:t>or</w:t>
      </w:r>
      <w:r w:rsidR="00C53CA0">
        <w:rPr>
          <w:rFonts w:ascii="Times New Roman" w:hAnsi="Times New Roman"/>
          <w:color w:val="000000"/>
          <w:sz w:val="24"/>
          <w:szCs w:val="24"/>
          <w:lang w:val="en-GB"/>
        </w:rPr>
        <w:t xml:space="preserve"> saponin</w:t>
      </w:r>
      <w:r w:rsidR="00576A46">
        <w:rPr>
          <w:rFonts w:ascii="Times New Roman" w:hAnsi="Times New Roman"/>
          <w:color w:val="000000"/>
          <w:sz w:val="24"/>
          <w:szCs w:val="24"/>
          <w:lang w:val="en-GB"/>
        </w:rPr>
        <w:t xml:space="preserve">. </w:t>
      </w:r>
      <w:r w:rsidR="00977416">
        <w:rPr>
          <w:rFonts w:ascii="Times New Roman" w:hAnsi="Times New Roman"/>
          <w:color w:val="000000"/>
          <w:sz w:val="24"/>
          <w:szCs w:val="24"/>
          <w:lang w:val="en-GB"/>
        </w:rPr>
        <w:t>In addition to m</w:t>
      </w:r>
      <w:r w:rsidR="00576A46">
        <w:rPr>
          <w:rFonts w:ascii="Times New Roman" w:hAnsi="Times New Roman"/>
          <w:color w:val="000000"/>
          <w:sz w:val="24"/>
          <w:szCs w:val="24"/>
          <w:lang w:val="en-GB"/>
        </w:rPr>
        <w:t>echanic</w:t>
      </w:r>
      <w:r w:rsidR="00977416">
        <w:rPr>
          <w:rFonts w:ascii="Times New Roman" w:hAnsi="Times New Roman"/>
          <w:color w:val="000000"/>
          <w:sz w:val="24"/>
          <w:szCs w:val="24"/>
          <w:lang w:val="en-GB"/>
        </w:rPr>
        <w:t xml:space="preserve">al </w:t>
      </w:r>
      <w:r w:rsidR="00B15B54">
        <w:rPr>
          <w:rFonts w:ascii="Times New Roman" w:hAnsi="Times New Roman"/>
          <w:color w:val="000000"/>
          <w:sz w:val="24"/>
          <w:szCs w:val="24"/>
          <w:lang w:val="en-GB"/>
        </w:rPr>
        <w:t>cell disruption</w:t>
      </w:r>
      <w:r w:rsidR="00977416">
        <w:rPr>
          <w:rFonts w:ascii="Times New Roman" w:hAnsi="Times New Roman"/>
          <w:color w:val="000000"/>
          <w:sz w:val="24"/>
          <w:szCs w:val="24"/>
          <w:lang w:val="en-GB"/>
        </w:rPr>
        <w:t xml:space="preserve"> during homogenization of </w:t>
      </w:r>
      <w:r w:rsidR="00576A46" w:rsidRPr="00C648F9">
        <w:rPr>
          <w:rFonts w:ascii="Times New Roman" w:hAnsi="Times New Roman"/>
          <w:color w:val="000000"/>
          <w:sz w:val="24"/>
          <w:szCs w:val="24"/>
          <w:lang w:val="en-GB"/>
        </w:rPr>
        <w:t>tissue</w:t>
      </w:r>
      <w:r w:rsidR="00977416">
        <w:rPr>
          <w:rFonts w:ascii="Times New Roman" w:hAnsi="Times New Roman"/>
          <w:color w:val="000000"/>
          <w:sz w:val="24"/>
          <w:szCs w:val="24"/>
          <w:lang w:val="en-GB"/>
        </w:rPr>
        <w:t>,</w:t>
      </w:r>
      <w:r w:rsidR="00576A46" w:rsidRPr="00C648F9">
        <w:rPr>
          <w:rFonts w:ascii="Times New Roman" w:hAnsi="Times New Roman"/>
          <w:color w:val="000000"/>
          <w:sz w:val="24"/>
          <w:szCs w:val="24"/>
          <w:lang w:val="en-GB"/>
        </w:rPr>
        <w:t xml:space="preserve"> </w:t>
      </w:r>
      <w:r w:rsidR="00425309">
        <w:rPr>
          <w:rFonts w:ascii="Times New Roman" w:hAnsi="Times New Roman"/>
          <w:color w:val="000000"/>
          <w:sz w:val="24"/>
          <w:szCs w:val="24"/>
          <w:lang w:val="en-GB"/>
        </w:rPr>
        <w:t>permeabilization agents</w:t>
      </w:r>
      <w:r w:rsidR="006335CE">
        <w:rPr>
          <w:rFonts w:ascii="Times New Roman" w:hAnsi="Times New Roman"/>
          <w:color w:val="000000"/>
          <w:sz w:val="24"/>
          <w:szCs w:val="24"/>
          <w:lang w:val="en-GB"/>
        </w:rPr>
        <w:t xml:space="preserve"> </w:t>
      </w:r>
      <w:r w:rsidR="00977416">
        <w:rPr>
          <w:rFonts w:ascii="Times New Roman" w:hAnsi="Times New Roman"/>
          <w:color w:val="000000"/>
          <w:sz w:val="24"/>
          <w:szCs w:val="24"/>
          <w:lang w:val="en-GB"/>
        </w:rPr>
        <w:t>may be ap</w:t>
      </w:r>
      <w:r w:rsidR="00C219FE">
        <w:rPr>
          <w:rFonts w:ascii="Times New Roman" w:hAnsi="Times New Roman"/>
          <w:color w:val="000000"/>
          <w:sz w:val="24"/>
          <w:szCs w:val="24"/>
          <w:lang w:val="en-GB"/>
        </w:rPr>
        <w:t xml:space="preserve">plied </w:t>
      </w:r>
      <w:r w:rsidR="00304AC9">
        <w:rPr>
          <w:rFonts w:ascii="Times New Roman" w:hAnsi="Times New Roman"/>
          <w:color w:val="000000"/>
          <w:sz w:val="24"/>
          <w:szCs w:val="24"/>
          <w:lang w:val="en-GB"/>
        </w:rPr>
        <w:t xml:space="preserve">to ensure permeabilization of all cells. </w:t>
      </w:r>
      <w:r w:rsidR="00E568A9">
        <w:rPr>
          <w:rFonts w:ascii="Times New Roman" w:hAnsi="Times New Roman"/>
          <w:color w:val="000000"/>
          <w:sz w:val="24"/>
          <w:szCs w:val="24"/>
          <w:lang w:val="en-GB"/>
        </w:rPr>
        <w:t>S</w:t>
      </w:r>
      <w:r w:rsidR="005F7691">
        <w:rPr>
          <w:rFonts w:ascii="Times New Roman" w:hAnsi="Times New Roman"/>
          <w:color w:val="000000"/>
          <w:sz w:val="24"/>
          <w:szCs w:val="24"/>
          <w:lang w:val="en-GB"/>
        </w:rPr>
        <w:t>uspens</w:t>
      </w:r>
      <w:r w:rsidR="00CC55D7">
        <w:rPr>
          <w:rFonts w:ascii="Times New Roman" w:hAnsi="Times New Roman"/>
          <w:color w:val="000000"/>
          <w:sz w:val="24"/>
          <w:szCs w:val="24"/>
          <w:lang w:val="en-GB"/>
        </w:rPr>
        <w:t>i</w:t>
      </w:r>
      <w:r w:rsidR="00633D76">
        <w:rPr>
          <w:rFonts w:ascii="Times New Roman" w:hAnsi="Times New Roman"/>
          <w:color w:val="000000"/>
          <w:sz w:val="24"/>
          <w:szCs w:val="24"/>
          <w:lang w:val="en-GB"/>
        </w:rPr>
        <w:t xml:space="preserve">ons of </w:t>
      </w:r>
      <w:r w:rsidR="00304AC9">
        <w:rPr>
          <w:rFonts w:ascii="Times New Roman" w:hAnsi="Times New Roman"/>
          <w:color w:val="000000"/>
          <w:sz w:val="24"/>
          <w:szCs w:val="24"/>
          <w:lang w:val="en-GB"/>
        </w:rPr>
        <w:t xml:space="preserve">cells permeabilized in the respiration chamber </w:t>
      </w:r>
      <w:r w:rsidR="00E568A9">
        <w:rPr>
          <w:rFonts w:ascii="Times New Roman" w:hAnsi="Times New Roman"/>
          <w:color w:val="000000"/>
          <w:sz w:val="24"/>
          <w:szCs w:val="24"/>
          <w:lang w:val="en-GB"/>
        </w:rPr>
        <w:t xml:space="preserve">and crude tissue homogenates </w:t>
      </w:r>
      <w:r w:rsidR="00304AC9">
        <w:rPr>
          <w:rFonts w:ascii="Times New Roman" w:hAnsi="Times New Roman"/>
          <w:color w:val="000000"/>
          <w:sz w:val="24"/>
          <w:szCs w:val="24"/>
          <w:lang w:val="en-GB"/>
        </w:rPr>
        <w:t xml:space="preserve">contain all components of the cell </w:t>
      </w:r>
      <w:r w:rsidR="00AE0D6C">
        <w:rPr>
          <w:rFonts w:ascii="Times New Roman" w:hAnsi="Times New Roman"/>
          <w:color w:val="000000"/>
          <w:sz w:val="24"/>
          <w:szCs w:val="24"/>
          <w:lang w:val="en-GB"/>
        </w:rPr>
        <w:t>at highly dilute concentrations</w:t>
      </w:r>
      <w:r w:rsidR="00576A46">
        <w:rPr>
          <w:rFonts w:ascii="Times New Roman" w:hAnsi="Times New Roman"/>
          <w:color w:val="000000"/>
          <w:sz w:val="24"/>
          <w:szCs w:val="24"/>
          <w:lang w:val="en-GB"/>
        </w:rPr>
        <w:t>. All mitochondria are retained in chemically</w:t>
      </w:r>
      <w:r w:rsidR="00782409">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permeabilized mitochondrial preparations and crude tissue homogenates. </w:t>
      </w:r>
      <w:r w:rsidR="009D5B34">
        <w:rPr>
          <w:rFonts w:ascii="Times New Roman" w:hAnsi="Times New Roman"/>
          <w:color w:val="000000"/>
          <w:sz w:val="24"/>
          <w:szCs w:val="24"/>
          <w:lang w:val="en-GB"/>
        </w:rPr>
        <w:t xml:space="preserve">In the preparation of </w:t>
      </w:r>
      <w:r w:rsidR="001F5EDA" w:rsidRPr="00C648F9">
        <w:rPr>
          <w:rFonts w:ascii="Times New Roman" w:hAnsi="Times New Roman"/>
          <w:color w:val="000000"/>
          <w:sz w:val="24"/>
          <w:szCs w:val="24"/>
          <w:lang w:val="en-GB"/>
        </w:rPr>
        <w:t>isolated mitochondria</w:t>
      </w:r>
      <w:r w:rsidR="000B4BB6">
        <w:rPr>
          <w:rFonts w:ascii="Times New Roman" w:hAnsi="Times New Roman"/>
          <w:color w:val="000000"/>
          <w:sz w:val="24"/>
          <w:szCs w:val="24"/>
          <w:lang w:val="en-GB"/>
        </w:rPr>
        <w:t>,</w:t>
      </w:r>
      <w:r w:rsidR="009D5B34">
        <w:rPr>
          <w:rFonts w:ascii="Times New Roman" w:hAnsi="Times New Roman"/>
          <w:color w:val="000000"/>
          <w:sz w:val="24"/>
          <w:szCs w:val="24"/>
          <w:lang w:val="en-GB"/>
        </w:rPr>
        <w:t xml:space="preserve"> the cells or tissues are homogenized</w:t>
      </w:r>
      <w:r w:rsidR="00576A46">
        <w:rPr>
          <w:rFonts w:ascii="Times New Roman" w:hAnsi="Times New Roman"/>
          <w:color w:val="000000"/>
          <w:sz w:val="24"/>
          <w:szCs w:val="24"/>
          <w:lang w:val="en-GB"/>
        </w:rPr>
        <w:t>,</w:t>
      </w:r>
      <w:r w:rsidR="009D5B34">
        <w:rPr>
          <w:rFonts w:ascii="Times New Roman" w:hAnsi="Times New Roman"/>
          <w:color w:val="000000"/>
          <w:sz w:val="24"/>
          <w:szCs w:val="24"/>
          <w:lang w:val="en-GB"/>
        </w:rPr>
        <w:t xml:space="preserve"> and the mitochondria are </w:t>
      </w:r>
      <w:r w:rsidR="00EB4E3E">
        <w:rPr>
          <w:rFonts w:ascii="Times New Roman" w:hAnsi="Times New Roman"/>
          <w:color w:val="000000"/>
          <w:sz w:val="24"/>
          <w:szCs w:val="24"/>
          <w:lang w:val="en-GB"/>
        </w:rPr>
        <w:t xml:space="preserve">separated </w:t>
      </w:r>
      <w:r w:rsidR="009D5B34">
        <w:rPr>
          <w:rFonts w:ascii="Times New Roman" w:hAnsi="Times New Roman"/>
          <w:color w:val="000000"/>
          <w:sz w:val="24"/>
          <w:szCs w:val="24"/>
          <w:lang w:val="en-GB"/>
        </w:rPr>
        <w:t xml:space="preserve">from other cell fractions </w:t>
      </w:r>
      <w:r w:rsidR="00EB4E3E">
        <w:rPr>
          <w:rFonts w:ascii="Times New Roman" w:hAnsi="Times New Roman"/>
          <w:color w:val="000000"/>
          <w:sz w:val="24"/>
          <w:szCs w:val="24"/>
          <w:lang w:val="en-GB"/>
        </w:rPr>
        <w:t xml:space="preserve">and purified </w:t>
      </w:r>
      <w:r w:rsidR="009D5B34">
        <w:rPr>
          <w:rFonts w:ascii="Times New Roman" w:hAnsi="Times New Roman"/>
          <w:color w:val="000000"/>
          <w:sz w:val="24"/>
          <w:szCs w:val="24"/>
          <w:lang w:val="en-GB"/>
        </w:rPr>
        <w:t xml:space="preserve">by </w:t>
      </w:r>
      <w:r w:rsidR="0078713F">
        <w:rPr>
          <w:rFonts w:ascii="Times New Roman" w:hAnsi="Times New Roman"/>
          <w:color w:val="000000"/>
          <w:sz w:val="24"/>
          <w:szCs w:val="24"/>
          <w:lang w:val="en-GB"/>
        </w:rPr>
        <w:t xml:space="preserve">differential </w:t>
      </w:r>
      <w:r w:rsidR="009D5B34">
        <w:rPr>
          <w:rFonts w:ascii="Times New Roman" w:hAnsi="Times New Roman"/>
          <w:color w:val="000000"/>
          <w:sz w:val="24"/>
          <w:szCs w:val="24"/>
          <w:lang w:val="en-GB"/>
        </w:rPr>
        <w:t>centrifugation</w:t>
      </w:r>
      <w:r w:rsidR="00576A46">
        <w:rPr>
          <w:rFonts w:ascii="Times New Roman" w:hAnsi="Times New Roman"/>
          <w:color w:val="000000"/>
          <w:sz w:val="24"/>
          <w:szCs w:val="24"/>
          <w:lang w:val="en-GB"/>
        </w:rPr>
        <w:t xml:space="preserve">, entailing </w:t>
      </w:r>
      <w:r w:rsidR="00BD3275">
        <w:rPr>
          <w:rFonts w:ascii="Times New Roman" w:hAnsi="Times New Roman"/>
          <w:color w:val="000000"/>
          <w:sz w:val="24"/>
          <w:szCs w:val="24"/>
          <w:lang w:val="en-GB"/>
        </w:rPr>
        <w:t xml:space="preserve">the </w:t>
      </w:r>
      <w:r w:rsidR="00576A46">
        <w:rPr>
          <w:rFonts w:ascii="Times New Roman" w:hAnsi="Times New Roman"/>
          <w:color w:val="000000"/>
          <w:sz w:val="24"/>
          <w:szCs w:val="24"/>
          <w:lang w:val="en-GB"/>
        </w:rPr>
        <w:t xml:space="preserve">loss of a </w:t>
      </w:r>
      <w:r w:rsidR="00F04285">
        <w:rPr>
          <w:rFonts w:ascii="Times New Roman" w:hAnsi="Times New Roman"/>
          <w:color w:val="000000"/>
          <w:sz w:val="24"/>
          <w:szCs w:val="24"/>
          <w:lang w:val="en-GB"/>
        </w:rPr>
        <w:t xml:space="preserve">fraction of </w:t>
      </w:r>
      <w:r w:rsidR="00955F80">
        <w:rPr>
          <w:rFonts w:ascii="Times New Roman" w:hAnsi="Times New Roman"/>
          <w:color w:val="000000"/>
          <w:sz w:val="24"/>
          <w:szCs w:val="24"/>
          <w:lang w:val="en-GB"/>
        </w:rPr>
        <w:t xml:space="preserve">the total </w:t>
      </w:r>
      <w:r w:rsidR="00F04285">
        <w:rPr>
          <w:rFonts w:ascii="Times New Roman" w:hAnsi="Times New Roman"/>
          <w:color w:val="000000"/>
          <w:sz w:val="24"/>
          <w:szCs w:val="24"/>
          <w:lang w:val="en-GB"/>
        </w:rPr>
        <w:t>mitochondria</w:t>
      </w:r>
      <w:r w:rsidR="00955F80">
        <w:rPr>
          <w:rFonts w:ascii="Times New Roman" w:hAnsi="Times New Roman"/>
          <w:color w:val="000000"/>
          <w:sz w:val="24"/>
          <w:szCs w:val="24"/>
          <w:lang w:val="en-GB"/>
        </w:rPr>
        <w:t>l content</w:t>
      </w:r>
      <w:r w:rsidR="00425309">
        <w:rPr>
          <w:rFonts w:ascii="Times New Roman" w:hAnsi="Times New Roman"/>
          <w:color w:val="000000"/>
          <w:sz w:val="24"/>
          <w:szCs w:val="24"/>
          <w:lang w:val="en-GB"/>
        </w:rPr>
        <w:t>.</w:t>
      </w:r>
      <w:r w:rsidR="00CD52D4" w:rsidRPr="00425309">
        <w:rPr>
          <w:rFonts w:ascii="Times New Roman" w:hAnsi="Times New Roman"/>
          <w:color w:val="000000"/>
          <w:sz w:val="24"/>
          <w:szCs w:val="24"/>
          <w:lang w:val="en-GB"/>
        </w:rPr>
        <w:t xml:space="preserve"> </w:t>
      </w:r>
      <w:r w:rsidR="00425309" w:rsidRPr="00425309">
        <w:rPr>
          <w:rFonts w:ascii="Times New Roman" w:hAnsi="Times New Roman"/>
          <w:color w:val="000000"/>
          <w:sz w:val="24"/>
          <w:szCs w:val="24"/>
          <w:lang w:val="en-GB"/>
        </w:rPr>
        <w:t>Typical</w:t>
      </w:r>
      <w:r w:rsidR="00CD52D4" w:rsidRPr="00425309">
        <w:rPr>
          <w:rFonts w:ascii="Times New Roman" w:hAnsi="Times New Roman"/>
          <w:color w:val="000000"/>
          <w:sz w:val="24"/>
          <w:szCs w:val="24"/>
          <w:lang w:val="en-GB"/>
        </w:rPr>
        <w:t xml:space="preserve"> </w:t>
      </w:r>
      <w:r w:rsidR="00CD52D4">
        <w:rPr>
          <w:rFonts w:ascii="Times New Roman" w:hAnsi="Times New Roman"/>
          <w:color w:val="000000"/>
          <w:sz w:val="24"/>
          <w:szCs w:val="24"/>
          <w:lang w:val="en-GB"/>
        </w:rPr>
        <w:t xml:space="preserve">mitochondrial </w:t>
      </w:r>
      <w:r w:rsidR="00930F23">
        <w:rPr>
          <w:rFonts w:ascii="Times New Roman" w:hAnsi="Times New Roman"/>
          <w:color w:val="000000"/>
          <w:sz w:val="24"/>
          <w:szCs w:val="24"/>
          <w:lang w:val="en-GB"/>
        </w:rPr>
        <w:t>recovery</w:t>
      </w:r>
      <w:r w:rsidR="00CD52D4">
        <w:rPr>
          <w:rFonts w:ascii="Times New Roman" w:hAnsi="Times New Roman"/>
          <w:color w:val="000000"/>
          <w:sz w:val="24"/>
          <w:szCs w:val="24"/>
          <w:lang w:val="en-GB"/>
        </w:rPr>
        <w:t xml:space="preserve"> range</w:t>
      </w:r>
      <w:r w:rsidR="00930F23">
        <w:rPr>
          <w:rFonts w:ascii="Times New Roman" w:hAnsi="Times New Roman"/>
          <w:color w:val="000000"/>
          <w:sz w:val="24"/>
          <w:szCs w:val="24"/>
          <w:lang w:val="en-GB"/>
        </w:rPr>
        <w:t>s</w:t>
      </w:r>
      <w:r w:rsidR="00CD52D4">
        <w:rPr>
          <w:rFonts w:ascii="Times New Roman" w:hAnsi="Times New Roman"/>
          <w:color w:val="000000"/>
          <w:sz w:val="24"/>
          <w:szCs w:val="24"/>
          <w:lang w:val="en-GB"/>
        </w:rPr>
        <w:t xml:space="preserve"> </w:t>
      </w:r>
      <w:r w:rsidR="00425309">
        <w:rPr>
          <w:rFonts w:ascii="Times New Roman" w:hAnsi="Times New Roman"/>
          <w:color w:val="000000"/>
          <w:sz w:val="24"/>
          <w:szCs w:val="24"/>
          <w:lang w:val="en-GB"/>
        </w:rPr>
        <w:t>from</w:t>
      </w:r>
      <w:r w:rsidR="00CD52D4">
        <w:rPr>
          <w:rFonts w:ascii="Times New Roman" w:hAnsi="Times New Roman"/>
          <w:color w:val="000000"/>
          <w:sz w:val="24"/>
          <w:szCs w:val="24"/>
          <w:lang w:val="en-GB"/>
        </w:rPr>
        <w:t xml:space="preserve"> 30% to 80%</w:t>
      </w:r>
      <w:r w:rsidR="00F04285">
        <w:rPr>
          <w:rFonts w:ascii="Times New Roman" w:hAnsi="Times New Roman"/>
          <w:color w:val="000000"/>
          <w:sz w:val="24"/>
          <w:szCs w:val="24"/>
          <w:lang w:val="en-GB"/>
        </w:rPr>
        <w:t>.</w:t>
      </w:r>
      <w:r w:rsidR="00A37CAF">
        <w:rPr>
          <w:rFonts w:ascii="Times New Roman" w:hAnsi="Times New Roman"/>
          <w:color w:val="000000"/>
          <w:sz w:val="24"/>
          <w:szCs w:val="24"/>
          <w:lang w:val="en-GB"/>
        </w:rPr>
        <w:t xml:space="preserve"> </w:t>
      </w:r>
      <w:r w:rsidR="00CD52D4">
        <w:rPr>
          <w:rFonts w:ascii="Times New Roman" w:hAnsi="Times New Roman"/>
          <w:color w:val="000000"/>
          <w:sz w:val="24"/>
          <w:szCs w:val="24"/>
          <w:lang w:val="en-GB"/>
        </w:rPr>
        <w:t xml:space="preserve">Maximization of the purity of isolated mitochondria may compromise not only the mitochondrial yield but also the structural and functional integrity. Therefore, protocols </w:t>
      </w:r>
      <w:r w:rsidR="00F16E60">
        <w:rPr>
          <w:rFonts w:ascii="Times New Roman" w:hAnsi="Times New Roman"/>
          <w:color w:val="000000"/>
          <w:sz w:val="24"/>
          <w:szCs w:val="24"/>
          <w:lang w:val="en-GB"/>
        </w:rPr>
        <w:t>to</w:t>
      </w:r>
      <w:r w:rsidR="00CD52D4">
        <w:rPr>
          <w:rFonts w:ascii="Times New Roman" w:hAnsi="Times New Roman"/>
          <w:color w:val="000000"/>
          <w:sz w:val="24"/>
          <w:szCs w:val="24"/>
          <w:lang w:val="en-GB"/>
        </w:rPr>
        <w:t xml:space="preserve"> isolat</w:t>
      </w:r>
      <w:r w:rsidR="00F16E60">
        <w:rPr>
          <w:rFonts w:ascii="Times New Roman" w:hAnsi="Times New Roman"/>
          <w:color w:val="000000"/>
          <w:sz w:val="24"/>
          <w:szCs w:val="24"/>
          <w:lang w:val="en-GB"/>
        </w:rPr>
        <w:t>e</w:t>
      </w:r>
      <w:r w:rsidR="00CD52D4">
        <w:rPr>
          <w:rFonts w:ascii="Times New Roman" w:hAnsi="Times New Roman"/>
          <w:color w:val="000000"/>
          <w:sz w:val="24"/>
          <w:szCs w:val="24"/>
          <w:lang w:val="en-GB"/>
        </w:rPr>
        <w:t xml:space="preserve"> mitochondria need to </w:t>
      </w:r>
      <w:r w:rsidR="000B1079">
        <w:rPr>
          <w:rFonts w:ascii="Times New Roman" w:hAnsi="Times New Roman"/>
          <w:color w:val="000000"/>
          <w:sz w:val="24"/>
          <w:szCs w:val="24"/>
          <w:lang w:val="en-GB"/>
        </w:rPr>
        <w:t xml:space="preserve">be </w:t>
      </w:r>
      <w:r w:rsidR="00CD52D4">
        <w:rPr>
          <w:rFonts w:ascii="Times New Roman" w:hAnsi="Times New Roman"/>
          <w:color w:val="000000"/>
          <w:sz w:val="24"/>
          <w:szCs w:val="24"/>
          <w:lang w:val="en-GB"/>
        </w:rPr>
        <w:t xml:space="preserve">optimized according to </w:t>
      </w:r>
      <w:r w:rsidR="00F16E60">
        <w:rPr>
          <w:rFonts w:ascii="Times New Roman" w:hAnsi="Times New Roman"/>
          <w:color w:val="000000"/>
          <w:sz w:val="24"/>
          <w:szCs w:val="24"/>
          <w:lang w:val="en-GB"/>
        </w:rPr>
        <w:t>each</w:t>
      </w:r>
      <w:r w:rsidR="00CD52D4">
        <w:rPr>
          <w:rFonts w:ascii="Times New Roman" w:hAnsi="Times New Roman"/>
          <w:color w:val="000000"/>
          <w:sz w:val="24"/>
          <w:szCs w:val="24"/>
          <w:lang w:val="en-GB"/>
        </w:rPr>
        <w:t xml:space="preserve"> study. </w:t>
      </w:r>
      <w:r w:rsidR="003154CB" w:rsidRPr="003154CB">
        <w:rPr>
          <w:rFonts w:ascii="Times New Roman" w:hAnsi="Times New Roman"/>
          <w:color w:val="000000"/>
          <w:sz w:val="24"/>
          <w:szCs w:val="24"/>
          <w:lang w:val="en-GB"/>
        </w:rPr>
        <w:t xml:space="preserve">The term mitochondrial </w:t>
      </w:r>
      <w:r w:rsidR="0088590A">
        <w:rPr>
          <w:rFonts w:ascii="Times New Roman" w:hAnsi="Times New Roman"/>
          <w:color w:val="000000"/>
          <w:sz w:val="24"/>
          <w:szCs w:val="24"/>
          <w:lang w:val="en-GB"/>
        </w:rPr>
        <w:t>preparation</w:t>
      </w:r>
      <w:r w:rsidR="003154CB" w:rsidRPr="003154CB">
        <w:rPr>
          <w:rFonts w:ascii="Times New Roman" w:hAnsi="Times New Roman"/>
          <w:color w:val="000000"/>
          <w:sz w:val="24"/>
          <w:szCs w:val="24"/>
          <w:lang w:val="en-GB"/>
        </w:rPr>
        <w:t xml:space="preserve"> do</w:t>
      </w:r>
      <w:r w:rsidR="003154CB">
        <w:rPr>
          <w:rFonts w:ascii="Times New Roman" w:hAnsi="Times New Roman"/>
          <w:color w:val="000000"/>
          <w:sz w:val="24"/>
          <w:szCs w:val="24"/>
          <w:lang w:val="en-GB"/>
        </w:rPr>
        <w:t>es</w:t>
      </w:r>
      <w:r w:rsidR="003154CB" w:rsidRPr="003154CB">
        <w:rPr>
          <w:rFonts w:ascii="Times New Roman" w:hAnsi="Times New Roman"/>
          <w:color w:val="000000"/>
          <w:sz w:val="24"/>
          <w:szCs w:val="24"/>
          <w:lang w:val="en-GB"/>
        </w:rPr>
        <w:t xml:space="preserve"> not include further fractionation of mitochondrial components, </w:t>
      </w:r>
      <w:r w:rsidR="00F16E60">
        <w:rPr>
          <w:rFonts w:ascii="Times New Roman" w:hAnsi="Times New Roman"/>
          <w:color w:val="000000"/>
          <w:sz w:val="24"/>
          <w:szCs w:val="24"/>
          <w:lang w:val="en-GB"/>
        </w:rPr>
        <w:t>neither</w:t>
      </w:r>
      <w:r w:rsidR="003154CB" w:rsidRPr="003154CB">
        <w:rPr>
          <w:rFonts w:ascii="Times New Roman" w:hAnsi="Times New Roman"/>
          <w:color w:val="000000"/>
          <w:sz w:val="24"/>
          <w:szCs w:val="24"/>
          <w:lang w:val="en-GB"/>
        </w:rPr>
        <w:t xml:space="preserve"> submitochondrial particles.</w:t>
      </w:r>
    </w:p>
    <w:p w14:paraId="627AE586" w14:textId="77777777" w:rsidR="00FD3BC6" w:rsidRDefault="00FD3BC6" w:rsidP="00FD3BC6">
      <w:pPr>
        <w:pStyle w:val="Footer"/>
        <w:tabs>
          <w:tab w:val="left" w:pos="567"/>
        </w:tabs>
        <w:jc w:val="both"/>
        <w:rPr>
          <w:rFonts w:ascii="Times New Roman" w:hAnsi="Times New Roman"/>
          <w:i/>
          <w:color w:val="000000"/>
          <w:sz w:val="24"/>
          <w:szCs w:val="24"/>
          <w:lang w:val="en-GB"/>
        </w:rPr>
      </w:pPr>
      <w:bookmarkStart w:id="38" w:name="_Hlk490893121"/>
    </w:p>
    <w:p w14:paraId="1FC43AF2" w14:textId="77777777" w:rsidR="00FD3BC6" w:rsidRDefault="00FD3BC6" w:rsidP="00FD3BC6">
      <w:pPr>
        <w:pStyle w:val="Footer"/>
        <w:tabs>
          <w:tab w:val="left" w:pos="567"/>
        </w:tabs>
        <w:jc w:val="both"/>
        <w:rPr>
          <w:rFonts w:ascii="Times New Roman" w:hAnsi="Times New Roman"/>
          <w:i/>
          <w:color w:val="000000"/>
          <w:sz w:val="24"/>
          <w:szCs w:val="24"/>
          <w:lang w:val="en-GB"/>
        </w:rPr>
      </w:pPr>
      <w:r w:rsidRPr="00D60501">
        <w:rPr>
          <w:rFonts w:ascii="Times New Roman" w:hAnsi="Times New Roman"/>
          <w:i/>
          <w:color w:val="000000"/>
          <w:sz w:val="24"/>
          <w:szCs w:val="24"/>
          <w:lang w:val="en-GB"/>
        </w:rPr>
        <w:t>2.</w:t>
      </w:r>
      <w:r>
        <w:rPr>
          <w:rFonts w:ascii="Times New Roman" w:hAnsi="Times New Roman"/>
          <w:i/>
          <w:color w:val="000000"/>
          <w:sz w:val="24"/>
          <w:szCs w:val="24"/>
          <w:lang w:val="en-GB"/>
        </w:rPr>
        <w:t>1</w:t>
      </w:r>
      <w:r w:rsidRPr="00D60501">
        <w:rPr>
          <w:rFonts w:ascii="Times New Roman" w:hAnsi="Times New Roman"/>
          <w:i/>
          <w:color w:val="000000"/>
          <w:sz w:val="24"/>
          <w:szCs w:val="24"/>
          <w:lang w:val="en-GB"/>
        </w:rPr>
        <w:t xml:space="preserve">. </w:t>
      </w:r>
      <w:r w:rsidR="00D75EDB">
        <w:rPr>
          <w:rFonts w:ascii="Times New Roman" w:hAnsi="Times New Roman"/>
          <w:i/>
          <w:color w:val="000000"/>
          <w:sz w:val="24"/>
          <w:szCs w:val="24"/>
          <w:lang w:val="en-GB"/>
        </w:rPr>
        <w:t>Respiratory control and coupling</w:t>
      </w:r>
    </w:p>
    <w:p w14:paraId="461613A8" w14:textId="77777777" w:rsidR="00FD3BC6" w:rsidRPr="00DC10C5" w:rsidRDefault="00FD3BC6" w:rsidP="00FD3BC6">
      <w:pPr>
        <w:pStyle w:val="Footer"/>
        <w:tabs>
          <w:tab w:val="left" w:pos="567"/>
        </w:tabs>
        <w:jc w:val="both"/>
        <w:rPr>
          <w:rFonts w:ascii="Times New Roman" w:hAnsi="Times New Roman"/>
          <w:color w:val="000000"/>
          <w:sz w:val="24"/>
          <w:szCs w:val="24"/>
          <w:lang w:val="en-GB"/>
        </w:rPr>
      </w:pPr>
    </w:p>
    <w:p w14:paraId="57FCE148" w14:textId="77777777" w:rsidR="00B549A8" w:rsidRDefault="00B549A8" w:rsidP="00B549A8">
      <w:pPr>
        <w:pStyle w:val="Footer"/>
        <w:tabs>
          <w:tab w:val="clear" w:pos="4536"/>
          <w:tab w:val="clear" w:pos="9072"/>
          <w:tab w:val="left" w:pos="567"/>
        </w:tabs>
        <w:jc w:val="both"/>
        <w:rPr>
          <w:rFonts w:ascii="Times New Roman" w:hAnsi="Times New Roman"/>
          <w:color w:val="000000"/>
          <w:sz w:val="24"/>
          <w:szCs w:val="24"/>
          <w:lang w:val="en-GB"/>
        </w:rPr>
      </w:pPr>
      <w:bookmarkStart w:id="39" w:name="_Hlk493346701"/>
      <w:bookmarkStart w:id="40" w:name="_Hlk491262236"/>
      <w:bookmarkEnd w:id="38"/>
      <w:r>
        <w:rPr>
          <w:rFonts w:ascii="Times New Roman" w:hAnsi="Times New Roman"/>
          <w:color w:val="000000"/>
          <w:sz w:val="24"/>
          <w:szCs w:val="24"/>
          <w:lang w:val="en-GB"/>
        </w:rPr>
        <w:tab/>
      </w:r>
      <w:r w:rsidR="004A0434">
        <w:rPr>
          <w:rFonts w:ascii="Times New Roman" w:hAnsi="Times New Roman"/>
          <w:color w:val="000000"/>
          <w:sz w:val="24"/>
          <w:szCs w:val="24"/>
          <w:lang w:val="en-GB"/>
        </w:rPr>
        <w:t>Respiratory c</w:t>
      </w:r>
      <w:r w:rsidRPr="00FD622E">
        <w:rPr>
          <w:rFonts w:ascii="Times New Roman" w:hAnsi="Times New Roman"/>
          <w:color w:val="000000"/>
          <w:sz w:val="24"/>
          <w:szCs w:val="24"/>
          <w:lang w:val="en-GB"/>
        </w:rPr>
        <w:t>oupling</w:t>
      </w:r>
      <w:r>
        <w:rPr>
          <w:rFonts w:ascii="Times New Roman" w:hAnsi="Times New Roman"/>
          <w:color w:val="000000"/>
          <w:sz w:val="24"/>
          <w:szCs w:val="24"/>
          <w:lang w:val="en-GB"/>
        </w:rPr>
        <w:t xml:space="preserve"> control states are established</w:t>
      </w:r>
      <w:r w:rsidR="000F625A">
        <w:rPr>
          <w:rFonts w:ascii="Times New Roman" w:hAnsi="Times New Roman"/>
          <w:color w:val="000000"/>
          <w:sz w:val="24"/>
          <w:szCs w:val="24"/>
          <w:lang w:val="en-GB"/>
        </w:rPr>
        <w:t xml:space="preserve"> in studies of mitochondrial preparations</w:t>
      </w:r>
      <w:r>
        <w:rPr>
          <w:rFonts w:ascii="Times New Roman" w:hAnsi="Times New Roman"/>
          <w:color w:val="000000"/>
          <w:sz w:val="24"/>
          <w:szCs w:val="24"/>
          <w:lang w:val="en-GB"/>
        </w:rPr>
        <w:t xml:space="preserve"> to obtain reference values for various </w:t>
      </w:r>
      <w:r w:rsidRPr="003C5866">
        <w:rPr>
          <w:rFonts w:ascii="Times New Roman" w:hAnsi="Times New Roman"/>
          <w:color w:val="000000"/>
          <w:sz w:val="24"/>
          <w:szCs w:val="24"/>
          <w:lang w:val="en-GB"/>
        </w:rPr>
        <w:t>output variable</w:t>
      </w:r>
      <w:r>
        <w:rPr>
          <w:rFonts w:ascii="Times New Roman" w:hAnsi="Times New Roman"/>
          <w:color w:val="000000"/>
          <w:sz w:val="24"/>
          <w:szCs w:val="24"/>
          <w:lang w:val="en-GB"/>
        </w:rPr>
        <w:t xml:space="preserve">s. Physiological conditions </w:t>
      </w:r>
      <w:r w:rsidRPr="009432F0">
        <w:rPr>
          <w:rFonts w:ascii="Times New Roman" w:hAnsi="Times New Roman"/>
          <w:i/>
          <w:color w:val="000000"/>
          <w:sz w:val="24"/>
          <w:szCs w:val="24"/>
          <w:lang w:val="en-GB"/>
        </w:rPr>
        <w:t>in vivo</w:t>
      </w:r>
      <w:r>
        <w:rPr>
          <w:rFonts w:ascii="Times New Roman" w:hAnsi="Times New Roman"/>
          <w:color w:val="000000"/>
          <w:sz w:val="24"/>
          <w:szCs w:val="24"/>
          <w:lang w:val="en-GB"/>
        </w:rPr>
        <w:t xml:space="preserve"> deviate from these experimentally obtained states. Since kinetically-saturating concentrations, </w:t>
      </w:r>
      <w:r w:rsidRPr="00A26B09">
        <w:rPr>
          <w:rFonts w:ascii="Times New Roman" w:hAnsi="Times New Roman"/>
          <w:i/>
          <w:color w:val="000000"/>
          <w:sz w:val="24"/>
          <w:szCs w:val="24"/>
          <w:lang w:val="en-GB"/>
        </w:rPr>
        <w:t>e.g.</w:t>
      </w:r>
      <w:r>
        <w:rPr>
          <w:rFonts w:ascii="Times New Roman" w:hAnsi="Times New Roman"/>
          <w:i/>
          <w:color w:val="000000"/>
          <w:sz w:val="24"/>
          <w:szCs w:val="24"/>
          <w:lang w:val="en-GB"/>
        </w:rPr>
        <w:t>,</w:t>
      </w:r>
      <w:r>
        <w:rPr>
          <w:rFonts w:ascii="Times New Roman" w:hAnsi="Times New Roman"/>
          <w:color w:val="000000"/>
          <w:sz w:val="24"/>
          <w:szCs w:val="24"/>
          <w:lang w:val="en-GB"/>
        </w:rPr>
        <w:t xml:space="preserve"> of ADP or oxygen</w:t>
      </w:r>
      <w:r w:rsidR="004C525E" w:rsidRPr="004C525E">
        <w:rPr>
          <w:rFonts w:ascii="Times New Roman" w:hAnsi="Times New Roman"/>
          <w:color w:val="000000"/>
          <w:sz w:val="24"/>
          <w:szCs w:val="24"/>
          <w:lang w:val="en-GB"/>
        </w:rPr>
        <w:t xml:space="preserve"> (O</w:t>
      </w:r>
      <w:r w:rsidR="004C525E" w:rsidRPr="004C525E">
        <w:rPr>
          <w:rFonts w:ascii="Times New Roman" w:hAnsi="Times New Roman"/>
          <w:color w:val="000000"/>
          <w:sz w:val="24"/>
          <w:szCs w:val="24"/>
          <w:vertAlign w:val="subscript"/>
          <w:lang w:val="en-GB"/>
        </w:rPr>
        <w:t>2</w:t>
      </w:r>
      <w:r w:rsidR="004C525E" w:rsidRPr="004C525E">
        <w:rPr>
          <w:rFonts w:ascii="Times New Roman" w:hAnsi="Times New Roman"/>
          <w:color w:val="000000"/>
          <w:sz w:val="24"/>
          <w:szCs w:val="24"/>
          <w:lang w:val="en-GB"/>
        </w:rPr>
        <w:t>; dioxygen)</w:t>
      </w:r>
      <w:r>
        <w:rPr>
          <w:rFonts w:ascii="Times New Roman" w:hAnsi="Times New Roman"/>
          <w:color w:val="000000"/>
          <w:sz w:val="24"/>
          <w:szCs w:val="24"/>
          <w:lang w:val="en-GB"/>
        </w:rPr>
        <w:t>, may not apply to physiological intracellular conditions, relevant information is obtained in studies of kinetic responses to</w:t>
      </w:r>
      <w:r w:rsidR="004A0434">
        <w:rPr>
          <w:rFonts w:ascii="Times New Roman" w:hAnsi="Times New Roman"/>
          <w:color w:val="000000"/>
          <w:sz w:val="24"/>
          <w:szCs w:val="24"/>
          <w:lang w:val="en-GB"/>
        </w:rPr>
        <w:t xml:space="preserve"> variations in</w:t>
      </w:r>
      <w:r>
        <w:rPr>
          <w:rFonts w:ascii="Times New Roman" w:hAnsi="Times New Roman"/>
          <w:color w:val="000000"/>
          <w:sz w:val="24"/>
          <w:szCs w:val="24"/>
          <w:lang w:val="en-GB"/>
        </w:rPr>
        <w:t xml:space="preserve"> [ADP]</w:t>
      </w:r>
      <w:r w:rsidR="008C26D6">
        <w:rPr>
          <w:rFonts w:ascii="Times New Roman" w:hAnsi="Times New Roman"/>
          <w:color w:val="000000"/>
          <w:sz w:val="24"/>
          <w:szCs w:val="24"/>
          <w:lang w:val="en-GB"/>
        </w:rPr>
        <w:t xml:space="preserve"> or</w:t>
      </w:r>
      <w:r>
        <w:rPr>
          <w:rFonts w:ascii="Times New Roman" w:hAnsi="Times New Roman"/>
          <w:color w:val="000000"/>
          <w:sz w:val="24"/>
          <w:szCs w:val="24"/>
          <w:lang w:val="en-GB"/>
        </w:rPr>
        <w:t xml:space="preserve"> [O</w:t>
      </w:r>
      <w:r w:rsidRPr="008D58AE">
        <w:rPr>
          <w:rFonts w:ascii="Times New Roman" w:hAnsi="Times New Roman"/>
          <w:color w:val="000000"/>
          <w:sz w:val="24"/>
          <w:szCs w:val="24"/>
          <w:vertAlign w:val="subscript"/>
          <w:lang w:val="en-GB"/>
        </w:rPr>
        <w:t>2</w:t>
      </w:r>
      <w:r>
        <w:rPr>
          <w:rFonts w:ascii="Times New Roman" w:hAnsi="Times New Roman"/>
          <w:color w:val="000000"/>
          <w:sz w:val="24"/>
          <w:szCs w:val="24"/>
          <w:lang w:val="en-GB"/>
        </w:rPr>
        <w:t>]</w:t>
      </w:r>
      <w:r w:rsidR="008C26D6">
        <w:rPr>
          <w:rFonts w:ascii="Times New Roman" w:hAnsi="Times New Roman"/>
          <w:color w:val="000000"/>
          <w:sz w:val="24"/>
          <w:szCs w:val="24"/>
          <w:lang w:val="en-GB"/>
        </w:rPr>
        <w:t xml:space="preserve"> in the range between kinetically-saturating concentrations </w:t>
      </w:r>
      <w:r>
        <w:rPr>
          <w:rFonts w:ascii="Times New Roman" w:hAnsi="Times New Roman"/>
          <w:color w:val="000000"/>
          <w:sz w:val="24"/>
          <w:szCs w:val="24"/>
          <w:lang w:val="en-GB"/>
        </w:rPr>
        <w:t xml:space="preserve">and anoxia </w:t>
      </w:r>
      <w:r>
        <w:rPr>
          <w:rFonts w:ascii="Times New Roman" w:hAnsi="Times New Roman"/>
          <w:color w:val="000000"/>
          <w:sz w:val="24"/>
          <w:szCs w:val="24"/>
          <w:lang w:val="en-US"/>
        </w:rPr>
        <w:t>(Gnaiger 2001)</w:t>
      </w:r>
      <w:r>
        <w:rPr>
          <w:rFonts w:ascii="Times New Roman" w:hAnsi="Times New Roman"/>
          <w:color w:val="000000"/>
          <w:sz w:val="24"/>
          <w:szCs w:val="24"/>
          <w:lang w:val="en-GB"/>
        </w:rPr>
        <w:t>.</w:t>
      </w:r>
      <w:bookmarkEnd w:id="39"/>
    </w:p>
    <w:p w14:paraId="1B5B6B6A" w14:textId="77777777" w:rsidR="00B549A8" w:rsidRDefault="00B549A8" w:rsidP="00B549A8">
      <w:pPr>
        <w:pStyle w:val="Footer"/>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073119">
        <w:rPr>
          <w:rFonts w:ascii="Times New Roman" w:hAnsi="Times New Roman"/>
          <w:b/>
          <w:color w:val="000000"/>
          <w:sz w:val="24"/>
          <w:szCs w:val="24"/>
          <w:lang w:val="en-US"/>
        </w:rPr>
        <w:t>The steady-state</w:t>
      </w:r>
      <w:r>
        <w:rPr>
          <w:rFonts w:ascii="Times New Roman" w:hAnsi="Times New Roman"/>
          <w:b/>
          <w:color w:val="000000"/>
          <w:sz w:val="24"/>
          <w:szCs w:val="24"/>
          <w:lang w:val="en-US"/>
        </w:rPr>
        <w:t xml:space="preserve">: </w:t>
      </w:r>
      <w:r>
        <w:rPr>
          <w:rFonts w:ascii="Times New Roman" w:hAnsi="Times New Roman"/>
          <w:color w:val="000000"/>
          <w:sz w:val="24"/>
          <w:szCs w:val="24"/>
          <w:lang w:val="en-GB"/>
        </w:rPr>
        <w:t>Mitochondria</w:t>
      </w:r>
      <w:r w:rsidRPr="00BA22F4">
        <w:rPr>
          <w:rFonts w:ascii="Times New Roman" w:hAnsi="Times New Roman"/>
          <w:color w:val="000000"/>
          <w:sz w:val="24"/>
          <w:szCs w:val="24"/>
          <w:lang w:val="en-GB"/>
        </w:rPr>
        <w:t xml:space="preserve"> represent </w:t>
      </w:r>
      <w:r>
        <w:rPr>
          <w:rFonts w:ascii="Times New Roman" w:hAnsi="Times New Roman"/>
          <w:color w:val="000000"/>
          <w:sz w:val="24"/>
          <w:szCs w:val="24"/>
          <w:lang w:val="en-GB"/>
        </w:rPr>
        <w:t>a thermodynamically open system</w:t>
      </w:r>
      <w:r w:rsidRPr="00BA22F4">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in non-equilibrium </w:t>
      </w:r>
      <w:r w:rsidRPr="00BA22F4">
        <w:rPr>
          <w:rFonts w:ascii="Times New Roman" w:hAnsi="Times New Roman"/>
          <w:color w:val="000000"/>
          <w:sz w:val="24"/>
          <w:szCs w:val="24"/>
          <w:lang w:val="en-GB"/>
        </w:rPr>
        <w:t>state</w:t>
      </w:r>
      <w:r>
        <w:rPr>
          <w:rFonts w:ascii="Times New Roman" w:hAnsi="Times New Roman"/>
          <w:color w:val="000000"/>
          <w:sz w:val="24"/>
          <w:szCs w:val="24"/>
          <w:lang w:val="en-GB"/>
        </w:rPr>
        <w:t>s of b</w:t>
      </w:r>
      <w:r w:rsidRPr="00BA22F4">
        <w:rPr>
          <w:rFonts w:ascii="Times New Roman" w:hAnsi="Times New Roman"/>
          <w:color w:val="000000"/>
          <w:sz w:val="24"/>
          <w:szCs w:val="24"/>
          <w:lang w:val="en-GB"/>
        </w:rPr>
        <w:t xml:space="preserve">iochemical </w:t>
      </w:r>
      <w:r>
        <w:rPr>
          <w:rFonts w:ascii="Times New Roman" w:hAnsi="Times New Roman"/>
          <w:color w:val="000000"/>
          <w:sz w:val="24"/>
          <w:szCs w:val="24"/>
          <w:lang w:val="en-GB"/>
        </w:rPr>
        <w:t>energy transformation</w:t>
      </w:r>
      <w:r w:rsidRPr="00BA22F4">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State variables (protonmotive force; redox states) and metabolic </w:t>
      </w:r>
      <w:r w:rsidRPr="001D7C76">
        <w:rPr>
          <w:rFonts w:ascii="Times New Roman" w:hAnsi="Times New Roman"/>
          <w:i/>
          <w:color w:val="000000"/>
          <w:sz w:val="24"/>
          <w:szCs w:val="24"/>
          <w:lang w:val="en-GB"/>
        </w:rPr>
        <w:t>rates</w:t>
      </w:r>
      <w:r>
        <w:rPr>
          <w:rFonts w:ascii="Times New Roman" w:hAnsi="Times New Roman"/>
          <w:color w:val="000000"/>
          <w:sz w:val="24"/>
          <w:szCs w:val="24"/>
          <w:lang w:val="en-GB"/>
        </w:rPr>
        <w:t xml:space="preserve"> (fluxes) are measured in defined mitochondrial respiratory </w:t>
      </w:r>
      <w:r w:rsidRPr="001D7C76">
        <w:rPr>
          <w:rFonts w:ascii="Times New Roman" w:hAnsi="Times New Roman"/>
          <w:i/>
          <w:color w:val="000000"/>
          <w:sz w:val="24"/>
          <w:szCs w:val="24"/>
          <w:lang w:val="en-GB"/>
        </w:rPr>
        <w:t>states</w:t>
      </w:r>
      <w:r>
        <w:rPr>
          <w:rFonts w:ascii="Times New Roman" w:hAnsi="Times New Roman"/>
          <w:color w:val="000000"/>
          <w:sz w:val="24"/>
          <w:szCs w:val="24"/>
          <w:lang w:val="en-GB"/>
        </w:rPr>
        <w:t>. Steady</w:t>
      </w:r>
      <w:r w:rsidR="004A0434">
        <w:rPr>
          <w:rFonts w:ascii="Times New Roman" w:hAnsi="Times New Roman"/>
          <w:color w:val="000000"/>
          <w:sz w:val="24"/>
          <w:szCs w:val="24"/>
          <w:lang w:val="en-GB"/>
        </w:rPr>
        <w:t>-</w:t>
      </w:r>
      <w:r>
        <w:rPr>
          <w:rFonts w:ascii="Times New Roman" w:hAnsi="Times New Roman"/>
          <w:color w:val="000000"/>
          <w:sz w:val="24"/>
          <w:szCs w:val="24"/>
          <w:lang w:val="en-GB"/>
        </w:rPr>
        <w:t xml:space="preserve">states can be obtained only in open systems, in which changes by </w:t>
      </w:r>
      <w:r w:rsidRPr="001706D7">
        <w:rPr>
          <w:rFonts w:ascii="Times New Roman" w:hAnsi="Times New Roman"/>
          <w:i/>
          <w:color w:val="000000"/>
          <w:sz w:val="24"/>
          <w:szCs w:val="24"/>
          <w:lang w:val="en-GB"/>
        </w:rPr>
        <w:t>internal</w:t>
      </w:r>
      <w:r>
        <w:rPr>
          <w:rFonts w:ascii="Times New Roman" w:hAnsi="Times New Roman"/>
          <w:color w:val="000000"/>
          <w:sz w:val="24"/>
          <w:szCs w:val="24"/>
          <w:lang w:val="en-GB"/>
        </w:rPr>
        <w:t xml:space="preserve"> transformations, </w:t>
      </w:r>
      <w:r w:rsidRPr="00227BDE">
        <w:rPr>
          <w:rFonts w:ascii="Times New Roman" w:hAnsi="Times New Roman"/>
          <w:i/>
          <w:color w:val="000000"/>
          <w:sz w:val="24"/>
          <w:szCs w:val="24"/>
          <w:lang w:val="en-GB"/>
        </w:rPr>
        <w:t>e.g.</w:t>
      </w:r>
      <w:r w:rsidRPr="00A36245">
        <w:rPr>
          <w:rFonts w:ascii="Times New Roman" w:hAnsi="Times New Roman"/>
          <w:color w:val="000000"/>
          <w:sz w:val="24"/>
          <w:szCs w:val="24"/>
          <w:lang w:val="en-GB"/>
        </w:rPr>
        <w:t>,</w:t>
      </w:r>
      <w:r>
        <w:rPr>
          <w:rFonts w:ascii="Times New Roman" w:hAnsi="Times New Roman"/>
          <w:color w:val="000000"/>
          <w:sz w:val="24"/>
          <w:szCs w:val="24"/>
          <w:lang w:val="en-GB"/>
        </w:rPr>
        <w:t xml:space="preserve"> 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consumption, are instantaneously compensated for by </w:t>
      </w:r>
      <w:r w:rsidRPr="001706D7">
        <w:rPr>
          <w:rFonts w:ascii="Times New Roman" w:hAnsi="Times New Roman"/>
          <w:i/>
          <w:color w:val="000000"/>
          <w:sz w:val="24"/>
          <w:szCs w:val="24"/>
          <w:lang w:val="en-GB"/>
        </w:rPr>
        <w:t>external</w:t>
      </w:r>
      <w:r>
        <w:rPr>
          <w:rFonts w:ascii="Times New Roman" w:hAnsi="Times New Roman"/>
          <w:color w:val="000000"/>
          <w:sz w:val="24"/>
          <w:szCs w:val="24"/>
          <w:lang w:val="en-GB"/>
        </w:rPr>
        <w:t xml:space="preserve"> fluxes, </w:t>
      </w:r>
      <w:r w:rsidRPr="00227BDE">
        <w:rPr>
          <w:rFonts w:ascii="Times New Roman" w:hAnsi="Times New Roman"/>
          <w:i/>
          <w:color w:val="000000"/>
          <w:sz w:val="24"/>
          <w:szCs w:val="24"/>
          <w:lang w:val="en-GB"/>
        </w:rPr>
        <w:t>e.g.</w:t>
      </w:r>
      <w:r w:rsidRPr="00A36245">
        <w:rPr>
          <w:rFonts w:ascii="Times New Roman" w:hAnsi="Times New Roman"/>
          <w:color w:val="000000"/>
          <w:sz w:val="24"/>
          <w:szCs w:val="24"/>
          <w:lang w:val="en-GB"/>
        </w:rPr>
        <w:t>,</w:t>
      </w:r>
      <w:r>
        <w:rPr>
          <w:rFonts w:ascii="Times New Roman" w:hAnsi="Times New Roman"/>
          <w:color w:val="000000"/>
          <w:sz w:val="24"/>
          <w:szCs w:val="24"/>
          <w:lang w:val="en-GB"/>
        </w:rPr>
        <w:t xml:space="preserve"> 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supply, preventing a change of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concentration in the system (Gnaiger 1993b). Mitochondrial respiratory state</w:t>
      </w:r>
      <w:r w:rsidRPr="00EF3DF6">
        <w:rPr>
          <w:rFonts w:ascii="Times New Roman" w:hAnsi="Times New Roman"/>
          <w:color w:val="000000"/>
          <w:sz w:val="24"/>
          <w:szCs w:val="24"/>
          <w:lang w:val="en-GB"/>
        </w:rPr>
        <w:t>s monitored in closed systems satisfy the criteria of pseudo-steady states for limited periods of time, when changes in the system (concentrations of O</w:t>
      </w:r>
      <w:r w:rsidRPr="00EF3DF6">
        <w:rPr>
          <w:rFonts w:ascii="Times New Roman" w:hAnsi="Times New Roman"/>
          <w:color w:val="000000"/>
          <w:sz w:val="24"/>
          <w:szCs w:val="24"/>
          <w:vertAlign w:val="subscript"/>
          <w:lang w:val="en-GB"/>
        </w:rPr>
        <w:t>2</w:t>
      </w:r>
      <w:r w:rsidRPr="00EF3DF6">
        <w:rPr>
          <w:rFonts w:ascii="Times New Roman" w:hAnsi="Times New Roman"/>
          <w:color w:val="000000"/>
          <w:sz w:val="24"/>
          <w:szCs w:val="24"/>
          <w:lang w:val="en-GB"/>
        </w:rPr>
        <w:t>, fuel substrates, ADP, P</w:t>
      </w:r>
      <w:r w:rsidRPr="00EF3DF6">
        <w:rPr>
          <w:rFonts w:ascii="Times New Roman" w:hAnsi="Times New Roman"/>
          <w:color w:val="000000"/>
          <w:sz w:val="24"/>
          <w:szCs w:val="24"/>
          <w:vertAlign w:val="subscript"/>
          <w:lang w:val="en-GB"/>
        </w:rPr>
        <w:t>i</w:t>
      </w:r>
      <w:r w:rsidRPr="00EF3DF6">
        <w:rPr>
          <w:rFonts w:ascii="Times New Roman" w:hAnsi="Times New Roman"/>
          <w:color w:val="000000"/>
          <w:sz w:val="24"/>
          <w:szCs w:val="24"/>
          <w:lang w:val="en-GB"/>
        </w:rPr>
        <w:t>, H</w:t>
      </w:r>
      <w:r w:rsidRPr="00EF3DF6">
        <w:rPr>
          <w:rFonts w:ascii="Times New Roman" w:hAnsi="Times New Roman"/>
          <w:color w:val="000000"/>
          <w:sz w:val="24"/>
          <w:szCs w:val="24"/>
          <w:vertAlign w:val="superscript"/>
          <w:lang w:val="en-GB"/>
        </w:rPr>
        <w:t>+</w:t>
      </w:r>
      <w:r w:rsidRPr="00EF3DF6">
        <w:rPr>
          <w:rFonts w:ascii="Times New Roman" w:hAnsi="Times New Roman"/>
          <w:color w:val="000000"/>
          <w:sz w:val="24"/>
          <w:szCs w:val="24"/>
          <w:lang w:val="en-GB"/>
        </w:rPr>
        <w:t>) do not exert significant effects on metabolic fluxes (respiration, phosphorylation). Such pseudo-steady states require respiratory media with sufficient buf</w:t>
      </w:r>
      <w:r>
        <w:rPr>
          <w:rFonts w:ascii="Times New Roman" w:hAnsi="Times New Roman"/>
          <w:color w:val="000000"/>
          <w:sz w:val="24"/>
          <w:szCs w:val="24"/>
          <w:lang w:val="en-GB"/>
        </w:rPr>
        <w:t xml:space="preserve">fering capacity and </w:t>
      </w:r>
      <w:r w:rsidR="00F110C7" w:rsidRPr="00EF3DF6">
        <w:rPr>
          <w:rFonts w:ascii="Times New Roman" w:hAnsi="Times New Roman"/>
          <w:color w:val="000000"/>
          <w:sz w:val="24"/>
          <w:szCs w:val="24"/>
          <w:lang w:val="en-GB"/>
        </w:rPr>
        <w:t>substrates maintained</w:t>
      </w:r>
      <w:r w:rsidR="00F110C7">
        <w:rPr>
          <w:rFonts w:ascii="Times New Roman" w:hAnsi="Times New Roman"/>
          <w:color w:val="000000"/>
          <w:sz w:val="24"/>
          <w:szCs w:val="24"/>
          <w:lang w:val="en-GB"/>
        </w:rPr>
        <w:t xml:space="preserve"> at </w:t>
      </w:r>
      <w:r>
        <w:rPr>
          <w:rFonts w:ascii="Times New Roman" w:hAnsi="Times New Roman"/>
          <w:color w:val="000000"/>
          <w:sz w:val="24"/>
          <w:szCs w:val="24"/>
          <w:lang w:val="en-GB"/>
        </w:rPr>
        <w:t>kinetically-</w:t>
      </w:r>
      <w:r w:rsidRPr="00EF3DF6">
        <w:rPr>
          <w:rFonts w:ascii="Times New Roman" w:hAnsi="Times New Roman"/>
          <w:color w:val="000000"/>
          <w:sz w:val="24"/>
          <w:szCs w:val="24"/>
          <w:lang w:val="en-GB"/>
        </w:rPr>
        <w:t>saturating concentrations, and thus depend on the kinetics of the processes under investigation.</w:t>
      </w:r>
    </w:p>
    <w:p w14:paraId="1D347656" w14:textId="4C133833" w:rsidR="00D03CCB" w:rsidRDefault="000029FF" w:rsidP="00C0568C">
      <w:pPr>
        <w:pStyle w:val="Footer"/>
        <w:tabs>
          <w:tab w:val="left" w:pos="567"/>
        </w:tabs>
        <w:jc w:val="both"/>
        <w:rPr>
          <w:rFonts w:ascii="Times New Roman" w:hAnsi="Times New Roman"/>
          <w:color w:val="000000"/>
          <w:sz w:val="24"/>
          <w:szCs w:val="24"/>
          <w:lang w:val="en-GB"/>
        </w:rPr>
        <w:pPrChange w:id="41" w:author="Sameh" w:date="2018-03-21T15:31:00Z">
          <w:pPr>
            <w:pStyle w:val="Footer"/>
            <w:tabs>
              <w:tab w:val="left" w:pos="567"/>
            </w:tabs>
            <w:jc w:val="both"/>
          </w:pPr>
        </w:pPrChange>
      </w:pPr>
      <w:r>
        <w:rPr>
          <w:rFonts w:ascii="Times New Roman" w:hAnsi="Times New Roman"/>
          <w:color w:val="000000"/>
          <w:sz w:val="24"/>
          <w:szCs w:val="24"/>
          <w:lang w:val="en-GB"/>
        </w:rPr>
        <w:tab/>
      </w:r>
      <w:r w:rsidRPr="006558B6">
        <w:rPr>
          <w:rFonts w:ascii="Times New Roman" w:hAnsi="Times New Roman"/>
          <w:b/>
          <w:color w:val="000000"/>
          <w:sz w:val="24"/>
          <w:szCs w:val="24"/>
          <w:lang w:val="en-GB"/>
        </w:rPr>
        <w:t xml:space="preserve">Specification of </w:t>
      </w:r>
      <w:r w:rsidR="005341A1" w:rsidRPr="006558B6">
        <w:rPr>
          <w:rFonts w:ascii="Times New Roman" w:hAnsi="Times New Roman"/>
          <w:b/>
          <w:color w:val="000000"/>
          <w:sz w:val="24"/>
          <w:szCs w:val="24"/>
          <w:lang w:val="en-GB"/>
        </w:rPr>
        <w:t xml:space="preserve">biochemical </w:t>
      </w:r>
      <w:r w:rsidRPr="006558B6">
        <w:rPr>
          <w:rFonts w:ascii="Times New Roman" w:hAnsi="Times New Roman"/>
          <w:b/>
          <w:color w:val="000000"/>
          <w:sz w:val="24"/>
          <w:szCs w:val="24"/>
          <w:lang w:val="en-GB"/>
        </w:rPr>
        <w:t>dose:</w:t>
      </w:r>
      <w:r>
        <w:rPr>
          <w:rFonts w:ascii="Times New Roman" w:hAnsi="Times New Roman"/>
          <w:color w:val="000000"/>
          <w:sz w:val="24"/>
          <w:szCs w:val="24"/>
          <w:lang w:val="en-GB"/>
        </w:rPr>
        <w:t xml:space="preserve"> </w:t>
      </w:r>
      <w:r w:rsidR="00A4656B">
        <w:rPr>
          <w:rFonts w:ascii="Times New Roman" w:hAnsi="Times New Roman"/>
          <w:color w:val="000000"/>
          <w:sz w:val="24"/>
          <w:szCs w:val="24"/>
          <w:lang w:val="en-GB"/>
        </w:rPr>
        <w:t>S</w:t>
      </w:r>
      <w:r>
        <w:rPr>
          <w:rFonts w:ascii="Times New Roman" w:hAnsi="Times New Roman"/>
          <w:color w:val="000000"/>
          <w:sz w:val="24"/>
          <w:szCs w:val="24"/>
          <w:lang w:val="en-GB"/>
        </w:rPr>
        <w:t xml:space="preserve">ubstrates, uncouplers, inhibitors, and other chemical reagents </w:t>
      </w:r>
      <w:r w:rsidR="00A4656B">
        <w:rPr>
          <w:rFonts w:ascii="Times New Roman" w:hAnsi="Times New Roman"/>
          <w:color w:val="000000"/>
          <w:sz w:val="24"/>
          <w:szCs w:val="24"/>
          <w:lang w:val="en-GB"/>
        </w:rPr>
        <w:t xml:space="preserve">are </w:t>
      </w:r>
      <w:r>
        <w:rPr>
          <w:rFonts w:ascii="Times New Roman" w:hAnsi="Times New Roman"/>
          <w:color w:val="000000"/>
          <w:sz w:val="24"/>
          <w:szCs w:val="24"/>
          <w:lang w:val="en-GB"/>
        </w:rPr>
        <w:t>titrated to dissect mitochondrial function</w:t>
      </w:r>
      <w:r w:rsidR="00FC5974">
        <w:rPr>
          <w:rFonts w:ascii="Times New Roman" w:hAnsi="Times New Roman"/>
          <w:color w:val="000000"/>
          <w:sz w:val="24"/>
          <w:szCs w:val="24"/>
          <w:lang w:val="en-GB"/>
        </w:rPr>
        <w:t>. N</w:t>
      </w:r>
      <w:r w:rsidR="00FC5974" w:rsidRPr="006558B6">
        <w:rPr>
          <w:rFonts w:ascii="Times New Roman" w:hAnsi="Times New Roman"/>
          <w:color w:val="000000"/>
          <w:sz w:val="24"/>
          <w:szCs w:val="24"/>
          <w:lang w:val="en-GB"/>
        </w:rPr>
        <w:t>ominal concentration</w:t>
      </w:r>
      <w:r w:rsidR="00FC5974">
        <w:rPr>
          <w:rFonts w:ascii="Times New Roman" w:hAnsi="Times New Roman"/>
          <w:color w:val="000000"/>
          <w:sz w:val="24"/>
          <w:szCs w:val="24"/>
          <w:lang w:val="en-GB"/>
        </w:rPr>
        <w:t>s of</w:t>
      </w:r>
      <w:r>
        <w:rPr>
          <w:rFonts w:ascii="Times New Roman" w:hAnsi="Times New Roman"/>
          <w:color w:val="000000"/>
          <w:sz w:val="24"/>
          <w:szCs w:val="24"/>
          <w:lang w:val="en-GB"/>
        </w:rPr>
        <w:t xml:space="preserve"> </w:t>
      </w:r>
      <w:r w:rsidR="00FC5974">
        <w:rPr>
          <w:rFonts w:ascii="Times New Roman" w:hAnsi="Times New Roman"/>
          <w:color w:val="000000"/>
          <w:sz w:val="24"/>
          <w:szCs w:val="24"/>
          <w:lang w:val="en-GB"/>
        </w:rPr>
        <w:t xml:space="preserve">these substances </w:t>
      </w:r>
      <w:r>
        <w:rPr>
          <w:rFonts w:ascii="Times New Roman" w:hAnsi="Times New Roman"/>
          <w:color w:val="000000"/>
          <w:sz w:val="24"/>
          <w:szCs w:val="24"/>
          <w:lang w:val="en-GB"/>
        </w:rPr>
        <w:t xml:space="preserve">are usually reported as </w:t>
      </w:r>
      <w:r w:rsidRPr="006558B6">
        <w:rPr>
          <w:rFonts w:ascii="Times New Roman" w:hAnsi="Times New Roman"/>
          <w:color w:val="000000"/>
          <w:sz w:val="24"/>
          <w:szCs w:val="24"/>
          <w:lang w:val="en-GB"/>
        </w:rPr>
        <w:t xml:space="preserve">initial </w:t>
      </w:r>
      <w:r>
        <w:rPr>
          <w:rFonts w:ascii="Times New Roman" w:hAnsi="Times New Roman"/>
          <w:color w:val="000000"/>
          <w:sz w:val="24"/>
          <w:szCs w:val="24"/>
          <w:lang w:val="en-GB"/>
        </w:rPr>
        <w:t xml:space="preserve">amount of substance </w:t>
      </w:r>
      <w:r w:rsidRPr="006558B6">
        <w:rPr>
          <w:rFonts w:ascii="Times New Roman" w:hAnsi="Times New Roman"/>
          <w:color w:val="000000"/>
          <w:sz w:val="24"/>
          <w:szCs w:val="24"/>
          <w:lang w:val="en-GB"/>
        </w:rPr>
        <w:t xml:space="preserve">concentration </w:t>
      </w:r>
      <w:r>
        <w:rPr>
          <w:rFonts w:ascii="Times New Roman" w:hAnsi="Times New Roman"/>
          <w:color w:val="000000"/>
          <w:sz w:val="24"/>
          <w:szCs w:val="24"/>
          <w:lang w:val="en-GB"/>
        </w:rPr>
        <w:t>[</w:t>
      </w:r>
      <w:r w:rsidRPr="006558B6">
        <w:rPr>
          <w:rFonts w:ascii="Times New Roman" w:hAnsi="Times New Roman"/>
          <w:color w:val="000000"/>
          <w:sz w:val="24"/>
          <w:szCs w:val="24"/>
          <w:lang w:val="en-GB"/>
        </w:rPr>
        <w:t>mol</w:t>
      </w:r>
      <w:r>
        <w:rPr>
          <w:rFonts w:ascii="Times New Roman" w:hAnsi="Times New Roman"/>
          <w:color w:val="000000"/>
          <w:sz w:val="24"/>
          <w:szCs w:val="24"/>
          <w:lang w:val="en-GB"/>
        </w:rPr>
        <w:t>∙</w:t>
      </w:r>
      <w:r w:rsidRPr="006558B6">
        <w:rPr>
          <w:rFonts w:ascii="Times New Roman" w:hAnsi="Times New Roman"/>
          <w:color w:val="000000"/>
          <w:sz w:val="24"/>
          <w:szCs w:val="24"/>
          <w:lang w:val="en-GB"/>
        </w:rPr>
        <w:t>L</w:t>
      </w:r>
      <w:r w:rsidRPr="006558B6">
        <w:rPr>
          <w:rFonts w:ascii="Times New Roman" w:hAnsi="Times New Roman"/>
          <w:color w:val="000000"/>
          <w:sz w:val="24"/>
          <w:szCs w:val="24"/>
          <w:vertAlign w:val="superscript"/>
          <w:lang w:val="en-GB"/>
        </w:rPr>
        <w:t>-1</w:t>
      </w:r>
      <w:r>
        <w:rPr>
          <w:rFonts w:ascii="Times New Roman" w:hAnsi="Times New Roman"/>
          <w:color w:val="000000"/>
          <w:sz w:val="24"/>
          <w:szCs w:val="24"/>
          <w:lang w:val="en-GB"/>
        </w:rPr>
        <w:t>] in the incubation medium. When aiming at the measurement of kinetically saturated processes</w:t>
      </w:r>
      <w:r w:rsidR="008C0B7C">
        <w:rPr>
          <w:rFonts w:ascii="Times New Roman" w:hAnsi="Times New Roman"/>
          <w:color w:val="000000"/>
          <w:sz w:val="24"/>
          <w:szCs w:val="24"/>
          <w:lang w:val="en-GB"/>
        </w:rPr>
        <w:t>—</w:t>
      </w:r>
      <w:r>
        <w:rPr>
          <w:rFonts w:ascii="Times New Roman" w:hAnsi="Times New Roman"/>
          <w:color w:val="000000"/>
          <w:sz w:val="24"/>
          <w:szCs w:val="24"/>
          <w:lang w:val="en-GB"/>
        </w:rPr>
        <w:lastRenderedPageBreak/>
        <w:t>such</w:t>
      </w:r>
      <w:r w:rsidR="008C0B7C">
        <w:rPr>
          <w:rFonts w:ascii="Times New Roman" w:hAnsi="Times New Roman"/>
          <w:color w:val="000000"/>
          <w:sz w:val="24"/>
          <w:szCs w:val="24"/>
          <w:lang w:val="en-GB"/>
        </w:rPr>
        <w:t xml:space="preserve"> </w:t>
      </w:r>
      <w:r>
        <w:rPr>
          <w:rFonts w:ascii="Times New Roman" w:hAnsi="Times New Roman"/>
          <w:color w:val="000000"/>
          <w:sz w:val="24"/>
          <w:szCs w:val="24"/>
          <w:lang w:val="en-GB"/>
        </w:rPr>
        <w:t>as OXPHOS</w:t>
      </w:r>
      <w:r w:rsidR="008214EF">
        <w:rPr>
          <w:rFonts w:ascii="Times New Roman" w:hAnsi="Times New Roman"/>
          <w:color w:val="000000"/>
          <w:sz w:val="24"/>
          <w:szCs w:val="24"/>
          <w:lang w:val="en-GB"/>
        </w:rPr>
        <w:t>-</w:t>
      </w:r>
      <w:r>
        <w:rPr>
          <w:rFonts w:ascii="Times New Roman" w:hAnsi="Times New Roman"/>
          <w:color w:val="000000"/>
          <w:sz w:val="24"/>
          <w:szCs w:val="24"/>
          <w:lang w:val="en-GB"/>
        </w:rPr>
        <w:t xml:space="preserve">capacities, the </w:t>
      </w:r>
      <w:r w:rsidRPr="006558B6">
        <w:rPr>
          <w:rFonts w:ascii="Times New Roman" w:hAnsi="Times New Roman"/>
          <w:color w:val="000000"/>
          <w:sz w:val="24"/>
          <w:szCs w:val="24"/>
          <w:lang w:val="en-GB"/>
        </w:rPr>
        <w:t>concentration</w:t>
      </w:r>
      <w:r>
        <w:rPr>
          <w:rFonts w:ascii="Times New Roman" w:hAnsi="Times New Roman"/>
          <w:color w:val="000000"/>
          <w:sz w:val="24"/>
          <w:szCs w:val="24"/>
          <w:lang w:val="en-GB"/>
        </w:rPr>
        <w:t>s</w:t>
      </w:r>
      <w:r w:rsidRPr="006558B6">
        <w:rPr>
          <w:rFonts w:ascii="Times New Roman" w:hAnsi="Times New Roman"/>
          <w:color w:val="000000"/>
          <w:sz w:val="24"/>
          <w:szCs w:val="24"/>
          <w:lang w:val="en-GB"/>
        </w:rPr>
        <w:t xml:space="preserve"> for </w:t>
      </w:r>
      <w:r>
        <w:rPr>
          <w:rFonts w:ascii="Times New Roman" w:hAnsi="Times New Roman"/>
          <w:color w:val="000000"/>
          <w:sz w:val="24"/>
          <w:szCs w:val="24"/>
          <w:lang w:val="en-GB"/>
        </w:rPr>
        <w:t>substrates</w:t>
      </w:r>
      <w:r w:rsidRPr="006558B6">
        <w:rPr>
          <w:rFonts w:ascii="Times New Roman" w:hAnsi="Times New Roman"/>
          <w:color w:val="000000"/>
          <w:sz w:val="24"/>
          <w:szCs w:val="24"/>
          <w:lang w:val="en-GB"/>
        </w:rPr>
        <w:t xml:space="preserve"> can be chosen </w:t>
      </w:r>
      <w:r w:rsidR="008C0B7C">
        <w:rPr>
          <w:rFonts w:ascii="Times New Roman" w:hAnsi="Times New Roman"/>
          <w:color w:val="000000"/>
          <w:sz w:val="24"/>
          <w:szCs w:val="24"/>
          <w:lang w:val="en-GB"/>
        </w:rPr>
        <w:t>according to</w:t>
      </w:r>
      <w:r w:rsidRPr="006558B6">
        <w:rPr>
          <w:rFonts w:ascii="Times New Roman" w:hAnsi="Times New Roman"/>
          <w:color w:val="000000"/>
          <w:sz w:val="24"/>
          <w:szCs w:val="24"/>
          <w:lang w:val="en-GB"/>
        </w:rPr>
        <w:t xml:space="preserve"> </w:t>
      </w:r>
      <w:r>
        <w:rPr>
          <w:rFonts w:ascii="Times New Roman" w:hAnsi="Times New Roman"/>
          <w:color w:val="000000"/>
          <w:sz w:val="24"/>
          <w:szCs w:val="24"/>
          <w:lang w:val="en-GB"/>
        </w:rPr>
        <w:t>the</w:t>
      </w:r>
      <w:r w:rsidR="00FC5974">
        <w:rPr>
          <w:rFonts w:ascii="Times New Roman" w:hAnsi="Times New Roman"/>
          <w:color w:val="000000"/>
          <w:sz w:val="24"/>
          <w:szCs w:val="24"/>
          <w:lang w:val="en-GB"/>
        </w:rPr>
        <w:t xml:space="preserve"> apparent equilibrium constant,</w:t>
      </w:r>
      <w:r>
        <w:rPr>
          <w:rFonts w:ascii="Times New Roman" w:hAnsi="Times New Roman"/>
          <w:color w:val="000000"/>
          <w:sz w:val="24"/>
          <w:szCs w:val="24"/>
          <w:lang w:val="en-GB"/>
        </w:rPr>
        <w:t xml:space="preserve"> </w:t>
      </w:r>
      <w:r w:rsidRPr="006558B6">
        <w:rPr>
          <w:rFonts w:ascii="Times New Roman" w:hAnsi="Times New Roman"/>
          <w:i/>
          <w:color w:val="000000"/>
          <w:sz w:val="24"/>
          <w:szCs w:val="24"/>
          <w:lang w:val="en-GB"/>
        </w:rPr>
        <w:t>K</w:t>
      </w:r>
      <w:r w:rsidRPr="006558B6">
        <w:rPr>
          <w:rFonts w:ascii="Times New Roman" w:hAnsi="Times New Roman"/>
          <w:color w:val="000000"/>
          <w:sz w:val="24"/>
          <w:szCs w:val="24"/>
          <w:vertAlign w:val="subscript"/>
          <w:lang w:val="en-GB"/>
        </w:rPr>
        <w:t>m</w:t>
      </w:r>
      <w:ins w:id="42" w:author="Sameh" w:date="2018-03-21T15:31:00Z">
        <w:r w:rsidR="00C0568C">
          <w:rPr>
            <w:rFonts w:ascii="Times New Roman" w:hAnsi="Times New Roman"/>
            <w:color w:val="000000"/>
            <w:sz w:val="24"/>
            <w:szCs w:val="24"/>
            <w:lang w:val="en-GB"/>
          </w:rPr>
          <w:t>´</w:t>
        </w:r>
      </w:ins>
      <w:del w:id="43" w:author="Sameh" w:date="2018-03-21T15:31:00Z">
        <w:r w:rsidDel="00C0568C">
          <w:rPr>
            <w:rFonts w:ascii="Times New Roman" w:hAnsi="Times New Roman"/>
            <w:color w:val="000000"/>
            <w:sz w:val="24"/>
            <w:szCs w:val="24"/>
            <w:lang w:val="en-GB"/>
          </w:rPr>
          <w:delText>’</w:delText>
        </w:r>
      </w:del>
      <w:r w:rsidRPr="006558B6">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In the case of hyperbolic kinetics, only 80% of maximum respiratory capacity is obtained at a substrate concentration of four times the </w:t>
      </w:r>
      <w:r w:rsidRPr="006558B6">
        <w:rPr>
          <w:rFonts w:ascii="Times New Roman" w:hAnsi="Times New Roman"/>
          <w:i/>
          <w:color w:val="000000"/>
          <w:sz w:val="24"/>
          <w:szCs w:val="24"/>
          <w:lang w:val="en-GB"/>
        </w:rPr>
        <w:t>K</w:t>
      </w:r>
      <w:r w:rsidRPr="006558B6">
        <w:rPr>
          <w:rFonts w:ascii="Times New Roman" w:hAnsi="Times New Roman"/>
          <w:color w:val="000000"/>
          <w:sz w:val="24"/>
          <w:szCs w:val="24"/>
          <w:vertAlign w:val="subscript"/>
          <w:lang w:val="en-GB"/>
        </w:rPr>
        <w:t>m</w:t>
      </w:r>
      <w:ins w:id="44" w:author="Sameh" w:date="2018-03-21T15:32:00Z">
        <w:r w:rsidR="00C0568C">
          <w:rPr>
            <w:rFonts w:ascii="Times New Roman" w:hAnsi="Times New Roman"/>
            <w:color w:val="000000"/>
            <w:sz w:val="24"/>
            <w:szCs w:val="24"/>
            <w:lang w:val="en-GB"/>
          </w:rPr>
          <w:t>´</w:t>
        </w:r>
      </w:ins>
      <w:del w:id="45" w:author="Sameh" w:date="2018-03-21T15:32:00Z">
        <w:r w:rsidDel="00C0568C">
          <w:rPr>
            <w:rFonts w:ascii="Times New Roman" w:hAnsi="Times New Roman"/>
            <w:color w:val="000000"/>
            <w:sz w:val="24"/>
            <w:szCs w:val="24"/>
            <w:lang w:val="en-GB"/>
          </w:rPr>
          <w:delText>’</w:delText>
        </w:r>
      </w:del>
      <w:r>
        <w:rPr>
          <w:rFonts w:ascii="Times New Roman" w:hAnsi="Times New Roman"/>
          <w:color w:val="000000"/>
          <w:sz w:val="24"/>
          <w:szCs w:val="24"/>
          <w:lang w:val="en-GB"/>
        </w:rPr>
        <w:t xml:space="preserve">, whereas substrate concentrations of 5, 9, 19 and 49 times the </w:t>
      </w:r>
      <w:r w:rsidRPr="006558B6">
        <w:rPr>
          <w:rFonts w:ascii="Times New Roman" w:hAnsi="Times New Roman"/>
          <w:i/>
          <w:color w:val="000000"/>
          <w:sz w:val="24"/>
          <w:szCs w:val="24"/>
          <w:lang w:val="en-GB"/>
        </w:rPr>
        <w:t>K</w:t>
      </w:r>
      <w:r w:rsidRPr="006558B6">
        <w:rPr>
          <w:rFonts w:ascii="Times New Roman" w:hAnsi="Times New Roman"/>
          <w:color w:val="000000"/>
          <w:sz w:val="24"/>
          <w:szCs w:val="24"/>
          <w:vertAlign w:val="subscript"/>
          <w:lang w:val="en-GB"/>
        </w:rPr>
        <w:t>m</w:t>
      </w:r>
      <w:ins w:id="46" w:author="Sameh" w:date="2018-03-21T15:32:00Z">
        <w:r w:rsidR="00C0568C">
          <w:rPr>
            <w:rFonts w:ascii="Times New Roman" w:hAnsi="Times New Roman"/>
            <w:color w:val="000000"/>
            <w:sz w:val="24"/>
            <w:szCs w:val="24"/>
            <w:lang w:val="en-GB"/>
          </w:rPr>
          <w:t>´</w:t>
        </w:r>
      </w:ins>
      <w:del w:id="47" w:author="Sameh" w:date="2018-03-21T15:32:00Z">
        <w:r w:rsidDel="00C0568C">
          <w:rPr>
            <w:rFonts w:ascii="Times New Roman" w:hAnsi="Times New Roman"/>
            <w:color w:val="000000"/>
            <w:sz w:val="24"/>
            <w:szCs w:val="24"/>
            <w:lang w:val="en-GB"/>
          </w:rPr>
          <w:delText>’</w:delText>
        </w:r>
      </w:del>
      <w:r>
        <w:rPr>
          <w:rFonts w:ascii="Times New Roman" w:hAnsi="Times New Roman"/>
          <w:color w:val="000000"/>
          <w:sz w:val="24"/>
          <w:szCs w:val="24"/>
          <w:lang w:val="en-GB"/>
        </w:rPr>
        <w:t xml:space="preserve"> are theoretically required for reaching 83%, 90%, 95% or 98% of the maximal rate (Gnaiger 2001).</w:t>
      </w:r>
      <w:r w:rsidRPr="006558B6">
        <w:rPr>
          <w:rFonts w:ascii="Times New Roman" w:hAnsi="Times New Roman"/>
          <w:color w:val="000000"/>
          <w:sz w:val="24"/>
          <w:szCs w:val="24"/>
          <w:lang w:val="en-GB"/>
        </w:rPr>
        <w:t xml:space="preserve"> Other reagents are chosen to inhibit or alter some process</w:t>
      </w:r>
      <w:r w:rsidR="005B05FE">
        <w:rPr>
          <w:rFonts w:ascii="Times New Roman" w:hAnsi="Times New Roman"/>
          <w:color w:val="000000"/>
          <w:sz w:val="24"/>
          <w:szCs w:val="24"/>
          <w:lang w:val="en-GB"/>
        </w:rPr>
        <w:t>es</w:t>
      </w:r>
      <w:r w:rsidRPr="006558B6">
        <w:rPr>
          <w:rFonts w:ascii="Times New Roman" w:hAnsi="Times New Roman"/>
          <w:color w:val="000000"/>
          <w:sz w:val="24"/>
          <w:szCs w:val="24"/>
          <w:lang w:val="en-GB"/>
        </w:rPr>
        <w:t xml:space="preserve">. The amount of these </w:t>
      </w:r>
      <w:r w:rsidR="00FC5974">
        <w:rPr>
          <w:rFonts w:ascii="Times New Roman" w:hAnsi="Times New Roman"/>
          <w:color w:val="000000"/>
          <w:sz w:val="24"/>
          <w:szCs w:val="24"/>
          <w:lang w:val="en-GB"/>
        </w:rPr>
        <w:t>chemicals</w:t>
      </w:r>
      <w:r w:rsidRPr="006558B6">
        <w:rPr>
          <w:rFonts w:ascii="Times New Roman" w:hAnsi="Times New Roman"/>
          <w:color w:val="000000"/>
          <w:sz w:val="24"/>
          <w:szCs w:val="24"/>
          <w:lang w:val="en-GB"/>
        </w:rPr>
        <w:t xml:space="preserve"> in an experimental incubation is selected to maximize effect, </w:t>
      </w:r>
      <w:r w:rsidR="00955F80">
        <w:rPr>
          <w:rFonts w:ascii="Times New Roman" w:hAnsi="Times New Roman"/>
          <w:color w:val="000000"/>
          <w:sz w:val="24"/>
          <w:szCs w:val="24"/>
          <w:lang w:val="en-GB"/>
        </w:rPr>
        <w:t>avoiding</w:t>
      </w:r>
      <w:r w:rsidRPr="006558B6">
        <w:rPr>
          <w:rFonts w:ascii="Times New Roman" w:hAnsi="Times New Roman"/>
          <w:color w:val="000000"/>
          <w:sz w:val="24"/>
          <w:szCs w:val="24"/>
          <w:lang w:val="en-GB"/>
        </w:rPr>
        <w:t xml:space="preserve"> unacceptable off-target consequences that would adversely affect the data being sought. Specifying the amount of substance in an incubation as nominal concentration </w:t>
      </w:r>
      <w:r>
        <w:rPr>
          <w:rFonts w:ascii="Times New Roman" w:hAnsi="Times New Roman"/>
          <w:color w:val="000000"/>
          <w:sz w:val="24"/>
          <w:szCs w:val="24"/>
          <w:lang w:val="en-GB"/>
        </w:rPr>
        <w:t xml:space="preserve">in the aqueous incubation medium </w:t>
      </w:r>
      <w:r w:rsidRPr="006558B6">
        <w:rPr>
          <w:rFonts w:ascii="Times New Roman" w:hAnsi="Times New Roman"/>
          <w:color w:val="000000"/>
          <w:sz w:val="24"/>
          <w:szCs w:val="24"/>
          <w:lang w:val="en-GB"/>
        </w:rPr>
        <w:t>can be a</w:t>
      </w:r>
      <w:r>
        <w:rPr>
          <w:rFonts w:ascii="Times New Roman" w:hAnsi="Times New Roman"/>
          <w:color w:val="000000"/>
          <w:sz w:val="24"/>
          <w:szCs w:val="24"/>
          <w:lang w:val="en-GB"/>
        </w:rPr>
        <w:t xml:space="preserve">mbiguous (Doskey </w:t>
      </w:r>
      <w:r w:rsidRPr="004377C7">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2015), particularly </w:t>
      </w:r>
      <w:r w:rsidR="005B05FE">
        <w:rPr>
          <w:rFonts w:ascii="Times New Roman" w:hAnsi="Times New Roman"/>
          <w:color w:val="000000"/>
          <w:sz w:val="24"/>
          <w:szCs w:val="24"/>
          <w:lang w:val="en-GB"/>
        </w:rPr>
        <w:t>for</w:t>
      </w:r>
      <w:r>
        <w:rPr>
          <w:rFonts w:ascii="Times New Roman" w:hAnsi="Times New Roman"/>
          <w:color w:val="000000"/>
          <w:sz w:val="24"/>
          <w:szCs w:val="24"/>
          <w:lang w:val="en-GB"/>
        </w:rPr>
        <w:t xml:space="preserve"> lip</w:t>
      </w:r>
      <w:r w:rsidR="00FC5974">
        <w:rPr>
          <w:rFonts w:ascii="Times New Roman" w:hAnsi="Times New Roman"/>
          <w:color w:val="000000"/>
          <w:sz w:val="24"/>
          <w:szCs w:val="24"/>
          <w:lang w:val="en-GB"/>
        </w:rPr>
        <w:t>ophilic</w:t>
      </w:r>
      <w:r>
        <w:rPr>
          <w:rFonts w:ascii="Times New Roman" w:hAnsi="Times New Roman"/>
          <w:color w:val="000000"/>
          <w:sz w:val="24"/>
          <w:szCs w:val="24"/>
          <w:lang w:val="en-GB"/>
        </w:rPr>
        <w:t xml:space="preserve"> substances (oligomycin</w:t>
      </w:r>
      <w:r w:rsidR="00372BA2">
        <w:rPr>
          <w:rFonts w:ascii="Times New Roman" w:hAnsi="Times New Roman"/>
          <w:color w:val="000000"/>
          <w:sz w:val="24"/>
          <w:szCs w:val="24"/>
          <w:lang w:val="en-GB"/>
        </w:rPr>
        <w:t>,</w:t>
      </w:r>
      <w:r>
        <w:rPr>
          <w:rFonts w:ascii="Times New Roman" w:hAnsi="Times New Roman"/>
          <w:color w:val="000000"/>
          <w:sz w:val="24"/>
          <w:szCs w:val="24"/>
          <w:lang w:val="en-GB"/>
        </w:rPr>
        <w:t xml:space="preserve"> uncouplers, permeabilization agents) or cations (TPP</w:t>
      </w:r>
      <w:r w:rsidRPr="00516C3F">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fluorescent dyes such as safranin, TMRM)</w:t>
      </w:r>
      <w:r w:rsidR="005B05FE">
        <w:rPr>
          <w:rFonts w:ascii="Times New Roman" w:hAnsi="Times New Roman"/>
          <w:color w:val="000000"/>
          <w:sz w:val="24"/>
          <w:szCs w:val="24"/>
          <w:lang w:val="en-GB"/>
        </w:rPr>
        <w:t>,</w:t>
      </w:r>
      <w:r>
        <w:rPr>
          <w:rFonts w:ascii="Times New Roman" w:hAnsi="Times New Roman"/>
          <w:color w:val="000000"/>
          <w:sz w:val="24"/>
          <w:szCs w:val="24"/>
          <w:lang w:val="en-GB"/>
        </w:rPr>
        <w:t xml:space="preserve"> which accumulate in biological membranes or </w:t>
      </w:r>
      <w:r w:rsidR="00955F80">
        <w:rPr>
          <w:rFonts w:ascii="Times New Roman" w:hAnsi="Times New Roman"/>
          <w:color w:val="000000"/>
          <w:sz w:val="24"/>
          <w:szCs w:val="24"/>
          <w:lang w:val="en-GB"/>
        </w:rPr>
        <w:t xml:space="preserve">in </w:t>
      </w:r>
      <w:r>
        <w:rPr>
          <w:rFonts w:ascii="Times New Roman" w:hAnsi="Times New Roman"/>
          <w:color w:val="000000"/>
          <w:sz w:val="24"/>
          <w:szCs w:val="24"/>
          <w:lang w:val="en-GB"/>
        </w:rPr>
        <w:t>the mitochondrial matrix. For example, a dose of digitonin of 8 fmol∙cell</w:t>
      </w:r>
      <w:r>
        <w:rPr>
          <w:rFonts w:ascii="Times New Roman" w:hAnsi="Times New Roman"/>
          <w:color w:val="000000"/>
          <w:sz w:val="24"/>
          <w:szCs w:val="24"/>
          <w:vertAlign w:val="superscript"/>
          <w:lang w:val="en-GB"/>
        </w:rPr>
        <w:t>­</w:t>
      </w:r>
      <w:r w:rsidRPr="009A2A6A">
        <w:rPr>
          <w:rFonts w:ascii="Times New Roman" w:hAnsi="Times New Roman"/>
          <w:color w:val="000000"/>
          <w:sz w:val="24"/>
          <w:szCs w:val="24"/>
          <w:vertAlign w:val="superscript"/>
          <w:lang w:val="en-GB"/>
        </w:rPr>
        <w:t>1</w:t>
      </w:r>
      <w:r>
        <w:rPr>
          <w:rFonts w:ascii="Times New Roman" w:hAnsi="Times New Roman"/>
          <w:color w:val="000000"/>
          <w:sz w:val="24"/>
          <w:szCs w:val="24"/>
          <w:lang w:val="en-GB"/>
        </w:rPr>
        <w:t xml:space="preserve"> (</w:t>
      </w:r>
      <w:r w:rsidR="009D1582">
        <w:rPr>
          <w:rFonts w:ascii="Times New Roman" w:hAnsi="Times New Roman"/>
          <w:color w:val="000000"/>
          <w:sz w:val="24"/>
          <w:szCs w:val="24"/>
          <w:lang w:val="en-GB"/>
        </w:rPr>
        <w:t>10 pg∙cell</w:t>
      </w:r>
      <w:r w:rsidR="009D1582">
        <w:rPr>
          <w:rFonts w:ascii="Times New Roman" w:hAnsi="Times New Roman"/>
          <w:color w:val="000000"/>
          <w:sz w:val="24"/>
          <w:szCs w:val="24"/>
          <w:vertAlign w:val="superscript"/>
          <w:lang w:val="en-GB"/>
        </w:rPr>
        <w:t>­1</w:t>
      </w:r>
      <w:r w:rsidR="009D1582">
        <w:rPr>
          <w:rFonts w:ascii="Times New Roman" w:hAnsi="Times New Roman"/>
          <w:color w:val="000000"/>
          <w:sz w:val="24"/>
          <w:szCs w:val="24"/>
          <w:lang w:val="en-GB"/>
        </w:rPr>
        <w:t xml:space="preserve">; </w:t>
      </w:r>
      <w:r>
        <w:rPr>
          <w:rFonts w:ascii="Times New Roman" w:hAnsi="Times New Roman"/>
          <w:color w:val="000000"/>
          <w:sz w:val="24"/>
          <w:szCs w:val="24"/>
          <w:lang w:val="en-GB"/>
        </w:rPr>
        <w:t>10 µg∙10</w:t>
      </w:r>
      <w:r>
        <w:rPr>
          <w:rFonts w:ascii="Times New Roman" w:hAnsi="Times New Roman"/>
          <w:color w:val="000000"/>
          <w:sz w:val="24"/>
          <w:szCs w:val="24"/>
          <w:vertAlign w:val="superscript"/>
          <w:lang w:val="en-GB"/>
        </w:rPr>
        <w:t>­6</w:t>
      </w:r>
      <w:r>
        <w:rPr>
          <w:rFonts w:ascii="Times New Roman" w:hAnsi="Times New Roman"/>
          <w:color w:val="000000"/>
          <w:sz w:val="24"/>
          <w:szCs w:val="24"/>
          <w:lang w:val="en-GB"/>
        </w:rPr>
        <w:t xml:space="preserve"> cells) is optimal for permeabilization of endothelial cells, and the concentration in the incubation medium has to be adjusted according to the cell density applied (Doerrier </w:t>
      </w:r>
      <w:r w:rsidRPr="00073084">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w:t>
      </w:r>
      <w:r w:rsidR="008214EF">
        <w:rPr>
          <w:rFonts w:ascii="Times New Roman" w:hAnsi="Times New Roman"/>
          <w:color w:val="000000"/>
          <w:sz w:val="24"/>
          <w:szCs w:val="24"/>
          <w:lang w:val="en-GB"/>
        </w:rPr>
        <w:t>8</w:t>
      </w:r>
      <w:r>
        <w:rPr>
          <w:rFonts w:ascii="Times New Roman" w:hAnsi="Times New Roman"/>
          <w:color w:val="000000"/>
          <w:sz w:val="24"/>
          <w:szCs w:val="24"/>
          <w:lang w:val="en-GB"/>
        </w:rPr>
        <w:t>).</w:t>
      </w:r>
    </w:p>
    <w:p w14:paraId="00AC76E5" w14:textId="77777777" w:rsidR="000029FF" w:rsidRDefault="00D03CCB" w:rsidP="000029FF">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0029FF">
        <w:rPr>
          <w:rFonts w:ascii="Times New Roman" w:hAnsi="Times New Roman"/>
          <w:color w:val="000000"/>
          <w:sz w:val="24"/>
          <w:szCs w:val="24"/>
          <w:lang w:val="en-GB"/>
        </w:rPr>
        <w:t>Generally, d</w:t>
      </w:r>
      <w:r w:rsidR="000029FF" w:rsidRPr="006558B6">
        <w:rPr>
          <w:rFonts w:ascii="Times New Roman" w:hAnsi="Times New Roman"/>
          <w:color w:val="000000"/>
          <w:sz w:val="24"/>
          <w:szCs w:val="24"/>
          <w:lang w:val="en-GB"/>
        </w:rPr>
        <w:t xml:space="preserve">ose/exposure </w:t>
      </w:r>
      <w:r w:rsidR="000029FF">
        <w:rPr>
          <w:rFonts w:ascii="Times New Roman" w:hAnsi="Times New Roman"/>
          <w:color w:val="000000"/>
          <w:sz w:val="24"/>
          <w:szCs w:val="24"/>
          <w:lang w:val="en-GB"/>
        </w:rPr>
        <w:t xml:space="preserve">can be specified per unit of biological sample, </w:t>
      </w:r>
      <w:r w:rsidR="000029FF" w:rsidRPr="00770F46">
        <w:rPr>
          <w:rFonts w:ascii="Times New Roman" w:hAnsi="Times New Roman"/>
          <w:i/>
          <w:color w:val="000000"/>
          <w:sz w:val="24"/>
          <w:szCs w:val="24"/>
          <w:lang w:val="en-GB"/>
        </w:rPr>
        <w:t>i.e.</w:t>
      </w:r>
      <w:r w:rsidR="00FD7709" w:rsidRPr="00FD7709">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 xml:space="preserve"> (nominal moles of xenobiotic)</w:t>
      </w:r>
      <w:proofErr w:type="gramStart"/>
      <w:r w:rsidR="000029FF" w:rsidRPr="006558B6">
        <w:rPr>
          <w:rFonts w:ascii="Times New Roman" w:hAnsi="Times New Roman"/>
          <w:color w:val="000000"/>
          <w:sz w:val="24"/>
          <w:szCs w:val="24"/>
          <w:lang w:val="en-GB"/>
        </w:rPr>
        <w:t>/(</w:t>
      </w:r>
      <w:proofErr w:type="gramEnd"/>
      <w:r w:rsidR="000029FF" w:rsidRPr="006558B6">
        <w:rPr>
          <w:rFonts w:ascii="Times New Roman" w:hAnsi="Times New Roman"/>
          <w:color w:val="000000"/>
          <w:sz w:val="24"/>
          <w:szCs w:val="24"/>
          <w:lang w:val="en-GB"/>
        </w:rPr>
        <w:t>number of cells</w:t>
      </w:r>
      <w:r w:rsidR="000029FF">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 xml:space="preserve"> </w:t>
      </w:r>
      <w:r w:rsidR="000029FF">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mol</w:t>
      </w:r>
      <w:r w:rsidR="000029FF">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cell</w:t>
      </w:r>
      <w:r w:rsidR="000029FF" w:rsidRPr="004377C7">
        <w:rPr>
          <w:rFonts w:ascii="Times New Roman" w:hAnsi="Times New Roman"/>
          <w:color w:val="000000"/>
          <w:sz w:val="24"/>
          <w:szCs w:val="24"/>
          <w:vertAlign w:val="superscript"/>
          <w:lang w:val="en-GB"/>
        </w:rPr>
        <w:t>-1</w:t>
      </w:r>
      <w:r w:rsidR="000029FF">
        <w:rPr>
          <w:rFonts w:ascii="Times New Roman" w:hAnsi="Times New Roman"/>
          <w:color w:val="000000"/>
          <w:sz w:val="24"/>
          <w:szCs w:val="24"/>
          <w:lang w:val="en-GB"/>
        </w:rPr>
        <w:t xml:space="preserve">] </w:t>
      </w:r>
      <w:r w:rsidR="000029FF" w:rsidRPr="006558B6">
        <w:rPr>
          <w:rFonts w:ascii="Times New Roman" w:hAnsi="Times New Roman"/>
          <w:color w:val="000000"/>
          <w:sz w:val="24"/>
          <w:szCs w:val="24"/>
          <w:lang w:val="en-GB"/>
        </w:rPr>
        <w:t xml:space="preserve">or, as appropriate, </w:t>
      </w:r>
      <w:r w:rsidR="000029FF">
        <w:rPr>
          <w:rFonts w:ascii="Times New Roman" w:hAnsi="Times New Roman"/>
          <w:color w:val="000000"/>
          <w:sz w:val="24"/>
          <w:szCs w:val="24"/>
          <w:lang w:val="en-GB"/>
        </w:rPr>
        <w:t xml:space="preserve">per </w:t>
      </w:r>
      <w:r w:rsidR="000029FF" w:rsidRPr="006558B6">
        <w:rPr>
          <w:rFonts w:ascii="Times New Roman" w:hAnsi="Times New Roman"/>
          <w:color w:val="000000"/>
          <w:sz w:val="24"/>
          <w:szCs w:val="24"/>
          <w:lang w:val="en-GB"/>
        </w:rPr>
        <w:t xml:space="preserve">mass of </w:t>
      </w:r>
      <w:r w:rsidR="000029FF">
        <w:rPr>
          <w:rFonts w:ascii="Times New Roman" w:hAnsi="Times New Roman"/>
          <w:color w:val="000000"/>
          <w:sz w:val="24"/>
          <w:szCs w:val="24"/>
          <w:lang w:val="en-GB"/>
        </w:rPr>
        <w:t>biological sample [</w:t>
      </w:r>
      <w:r w:rsidR="000029FF" w:rsidRPr="006558B6">
        <w:rPr>
          <w:rFonts w:ascii="Times New Roman" w:hAnsi="Times New Roman"/>
          <w:color w:val="000000"/>
          <w:sz w:val="24"/>
          <w:szCs w:val="24"/>
          <w:lang w:val="en-GB"/>
        </w:rPr>
        <w:t>mol</w:t>
      </w:r>
      <w:r w:rsidR="000029FF">
        <w:rPr>
          <w:rFonts w:ascii="Times New Roman" w:hAnsi="Times New Roman"/>
          <w:color w:val="000000"/>
          <w:sz w:val="24"/>
          <w:szCs w:val="24"/>
          <w:lang w:val="en-GB"/>
        </w:rPr>
        <w:t>∙kg</w:t>
      </w:r>
      <w:r w:rsidR="000029FF" w:rsidRPr="004377C7">
        <w:rPr>
          <w:rFonts w:ascii="Times New Roman" w:hAnsi="Times New Roman"/>
          <w:color w:val="000000"/>
          <w:sz w:val="24"/>
          <w:szCs w:val="24"/>
          <w:vertAlign w:val="superscript"/>
          <w:lang w:val="en-GB"/>
        </w:rPr>
        <w:t>-1</w:t>
      </w:r>
      <w:r w:rsidR="000029FF">
        <w:rPr>
          <w:rFonts w:ascii="Times New Roman" w:hAnsi="Times New Roman"/>
          <w:color w:val="000000"/>
          <w:sz w:val="24"/>
          <w:szCs w:val="24"/>
          <w:lang w:val="en-GB"/>
        </w:rPr>
        <w:t xml:space="preserve">]. </w:t>
      </w:r>
      <w:r w:rsidR="000029FF" w:rsidRPr="006558B6">
        <w:rPr>
          <w:rFonts w:ascii="Times New Roman" w:hAnsi="Times New Roman"/>
          <w:color w:val="000000"/>
          <w:sz w:val="24"/>
          <w:szCs w:val="24"/>
          <w:lang w:val="en-GB"/>
        </w:rPr>
        <w:t xml:space="preserve">This approach to specification of dose/exposure provides a scalable parameter that can be used to design experiments, help interpret a wide variety of experimental results, and provide absolute information that allows researchers worldwide to make the most use of published data (Doskey </w:t>
      </w:r>
      <w:r w:rsidR="000029FF" w:rsidRPr="00496CFD">
        <w:rPr>
          <w:rFonts w:ascii="Times New Roman" w:hAnsi="Times New Roman"/>
          <w:i/>
          <w:color w:val="000000"/>
          <w:sz w:val="24"/>
          <w:szCs w:val="24"/>
          <w:lang w:val="en-GB"/>
        </w:rPr>
        <w:t>et al.</w:t>
      </w:r>
      <w:r w:rsidR="000029FF" w:rsidRPr="006558B6">
        <w:rPr>
          <w:rFonts w:ascii="Times New Roman" w:hAnsi="Times New Roman"/>
          <w:color w:val="000000"/>
          <w:sz w:val="24"/>
          <w:szCs w:val="24"/>
          <w:lang w:val="en-GB"/>
        </w:rPr>
        <w:t xml:space="preserve"> 2015). </w:t>
      </w:r>
    </w:p>
    <w:p w14:paraId="7359E4C3" w14:textId="5466B6EC" w:rsidR="0087277F" w:rsidRDefault="0087277F" w:rsidP="0087277F">
      <w:pPr>
        <w:pStyle w:val="Footer"/>
        <w:tabs>
          <w:tab w:val="left" w:pos="567"/>
        </w:tabs>
        <w:jc w:val="both"/>
        <w:rPr>
          <w:rFonts w:ascii="Times New Roman" w:hAnsi="Times New Roman"/>
          <w:color w:val="000000"/>
          <w:sz w:val="24"/>
          <w:szCs w:val="24"/>
          <w:lang w:val="en-GB"/>
        </w:rPr>
      </w:pPr>
      <w:r w:rsidRPr="007C4368">
        <w:rPr>
          <w:rFonts w:ascii="Times New Roman" w:hAnsi="Times New Roman"/>
          <w:color w:val="000000"/>
          <w:sz w:val="24"/>
          <w:szCs w:val="24"/>
          <w:lang w:val="en-GB"/>
        </w:rPr>
        <w:tab/>
      </w:r>
      <w:bookmarkStart w:id="48" w:name="_Hlk490893004"/>
      <w:r w:rsidRPr="007C4368">
        <w:rPr>
          <w:rFonts w:ascii="Times New Roman" w:hAnsi="Times New Roman"/>
          <w:b/>
          <w:color w:val="000000"/>
          <w:sz w:val="24"/>
          <w:szCs w:val="24"/>
          <w:lang w:val="en-GB"/>
        </w:rPr>
        <w:t>Phosphorylation, P»</w:t>
      </w:r>
      <w:r>
        <w:rPr>
          <w:rFonts w:ascii="Times New Roman" w:hAnsi="Times New Roman"/>
          <w:b/>
          <w:color w:val="000000"/>
          <w:sz w:val="24"/>
          <w:szCs w:val="24"/>
          <w:lang w:val="en-GB"/>
        </w:rPr>
        <w:t xml:space="preserve">, and </w:t>
      </w:r>
      <w:r w:rsidRPr="007C4368">
        <w:rPr>
          <w:rFonts w:ascii="Times New Roman" w:hAnsi="Times New Roman"/>
          <w:b/>
          <w:color w:val="000000"/>
          <w:sz w:val="24"/>
          <w:szCs w:val="24"/>
          <w:lang w:val="en-GB"/>
        </w:rPr>
        <w:t>P»</w:t>
      </w:r>
      <w:r>
        <w:rPr>
          <w:rFonts w:ascii="Times New Roman" w:hAnsi="Times New Roman"/>
          <w:b/>
          <w:color w:val="000000"/>
          <w:sz w:val="24"/>
          <w:szCs w:val="24"/>
          <w:lang w:val="en-GB"/>
        </w:rPr>
        <w:t>/O</w:t>
      </w:r>
      <w:r w:rsidRPr="00686EE2">
        <w:rPr>
          <w:rFonts w:ascii="Times New Roman" w:hAnsi="Times New Roman"/>
          <w:b/>
          <w:color w:val="000000"/>
          <w:sz w:val="24"/>
          <w:szCs w:val="24"/>
          <w:vertAlign w:val="subscript"/>
          <w:lang w:val="en-GB"/>
        </w:rPr>
        <w:t>2</w:t>
      </w:r>
      <w:r>
        <w:rPr>
          <w:rFonts w:ascii="Times New Roman" w:hAnsi="Times New Roman"/>
          <w:b/>
          <w:color w:val="000000"/>
          <w:sz w:val="24"/>
          <w:szCs w:val="24"/>
          <w:lang w:val="en-GB"/>
        </w:rPr>
        <w:t xml:space="preserve"> ratio</w:t>
      </w:r>
      <w:r w:rsidRPr="007C4368">
        <w:rPr>
          <w:rFonts w:ascii="Times New Roman" w:hAnsi="Times New Roman"/>
          <w:b/>
          <w:color w:val="000000"/>
          <w:sz w:val="24"/>
          <w:szCs w:val="24"/>
          <w:lang w:val="en-GB"/>
        </w:rPr>
        <w:t>:</w:t>
      </w:r>
      <w:r>
        <w:rPr>
          <w:rFonts w:ascii="Times New Roman" w:hAnsi="Times New Roman"/>
          <w:color w:val="000000"/>
          <w:sz w:val="24"/>
          <w:szCs w:val="24"/>
          <w:lang w:val="en-GB"/>
        </w:rPr>
        <w:t xml:space="preserve"> </w:t>
      </w:r>
      <w:bookmarkStart w:id="49" w:name="_Hlk491339308"/>
      <w:bookmarkEnd w:id="48"/>
      <w:r>
        <w:rPr>
          <w:rFonts w:ascii="Times New Roman" w:hAnsi="Times New Roman"/>
          <w:i/>
          <w:color w:val="000000"/>
          <w:sz w:val="24"/>
          <w:szCs w:val="24"/>
          <w:lang w:val="en-GB"/>
        </w:rPr>
        <w:t>P</w:t>
      </w:r>
      <w:r w:rsidRPr="007D6D51">
        <w:rPr>
          <w:rFonts w:ascii="Times New Roman" w:hAnsi="Times New Roman"/>
          <w:i/>
          <w:color w:val="000000"/>
          <w:sz w:val="24"/>
          <w:szCs w:val="24"/>
          <w:lang w:val="en-GB"/>
        </w:rPr>
        <w:t>hosphorylation</w:t>
      </w:r>
      <w:r>
        <w:rPr>
          <w:rFonts w:ascii="Times New Roman" w:hAnsi="Times New Roman"/>
          <w:color w:val="000000"/>
          <w:sz w:val="24"/>
          <w:szCs w:val="24"/>
          <w:lang w:val="en-GB"/>
        </w:rPr>
        <w:t xml:space="preserve"> in the context of OXPHOS is defined as phosphorylation of ADP by P</w:t>
      </w:r>
      <w:r w:rsidRPr="006B47EC">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to form ATP. On the other hand, the term phosphorylation</w:t>
      </w:r>
      <w:r w:rsidRPr="007C4368">
        <w:rPr>
          <w:rFonts w:ascii="Times New Roman" w:hAnsi="Times New Roman"/>
          <w:color w:val="000000"/>
          <w:sz w:val="24"/>
          <w:szCs w:val="24"/>
          <w:lang w:val="en-GB"/>
        </w:rPr>
        <w:t xml:space="preserve"> is used </w:t>
      </w:r>
      <w:r>
        <w:rPr>
          <w:rFonts w:ascii="Times New Roman" w:hAnsi="Times New Roman"/>
          <w:color w:val="000000"/>
          <w:sz w:val="24"/>
          <w:szCs w:val="24"/>
          <w:lang w:val="en-GB"/>
        </w:rPr>
        <w:t>generally</w:t>
      </w:r>
      <w:r w:rsidRPr="007C4368">
        <w:rPr>
          <w:rFonts w:ascii="Times New Roman" w:hAnsi="Times New Roman"/>
          <w:color w:val="000000"/>
          <w:sz w:val="24"/>
          <w:szCs w:val="24"/>
          <w:lang w:val="en-GB"/>
        </w:rPr>
        <w:t xml:space="preserve"> in many contexts</w:t>
      </w:r>
      <w:r>
        <w:rPr>
          <w:rFonts w:ascii="Times New Roman" w:hAnsi="Times New Roman"/>
          <w:color w:val="000000"/>
          <w:sz w:val="24"/>
          <w:szCs w:val="24"/>
          <w:lang w:val="en-GB"/>
        </w:rPr>
        <w:t>,</w:t>
      </w:r>
      <w:r w:rsidRPr="007C4368">
        <w:rPr>
          <w:rFonts w:ascii="Times New Roman" w:hAnsi="Times New Roman"/>
          <w:color w:val="000000"/>
          <w:sz w:val="24"/>
          <w:szCs w:val="24"/>
          <w:lang w:val="en-GB"/>
        </w:rPr>
        <w:t xml:space="preserve"> </w:t>
      </w:r>
      <w:r w:rsidRPr="00062686">
        <w:rPr>
          <w:rFonts w:ascii="Times New Roman" w:hAnsi="Times New Roman"/>
          <w:i/>
          <w:color w:val="000000"/>
          <w:sz w:val="24"/>
          <w:szCs w:val="24"/>
          <w:lang w:val="en-GB"/>
        </w:rPr>
        <w:t>e.g.</w:t>
      </w:r>
      <w:r>
        <w:rPr>
          <w:rFonts w:ascii="Times New Roman" w:hAnsi="Times New Roman"/>
          <w:i/>
          <w:color w:val="000000"/>
          <w:sz w:val="24"/>
          <w:szCs w:val="24"/>
          <w:lang w:val="en-GB"/>
        </w:rPr>
        <w:t>,</w:t>
      </w:r>
      <w:r>
        <w:rPr>
          <w:rFonts w:ascii="Times New Roman" w:hAnsi="Times New Roman"/>
          <w:color w:val="000000"/>
          <w:sz w:val="24"/>
          <w:szCs w:val="24"/>
          <w:lang w:val="en-GB"/>
        </w:rPr>
        <w:t xml:space="preserve"> protein </w:t>
      </w:r>
      <w:r w:rsidRPr="007C4368">
        <w:rPr>
          <w:rFonts w:ascii="Times New Roman" w:hAnsi="Times New Roman"/>
          <w:color w:val="000000"/>
          <w:sz w:val="24"/>
          <w:szCs w:val="24"/>
          <w:lang w:val="en-GB"/>
        </w:rPr>
        <w:t xml:space="preserve">phosphorylation. </w:t>
      </w:r>
      <w:r>
        <w:rPr>
          <w:rFonts w:ascii="Times New Roman" w:hAnsi="Times New Roman"/>
          <w:color w:val="000000"/>
          <w:sz w:val="24"/>
          <w:szCs w:val="24"/>
          <w:lang w:val="en-GB"/>
        </w:rPr>
        <w:t>This justifies consideration of a symbol more discriminating and specific than P as used in the P/O ratio (phosphate to atomic oxygen ratio), where P indicates phosphorylation of ADP to ATP or GDP to GTP</w:t>
      </w:r>
      <w:r w:rsidR="001C0C36">
        <w:rPr>
          <w:rFonts w:ascii="Times New Roman" w:hAnsi="Times New Roman"/>
          <w:color w:val="000000"/>
          <w:sz w:val="24"/>
          <w:szCs w:val="24"/>
          <w:lang w:val="en-GB"/>
        </w:rPr>
        <w:t xml:space="preserve"> (</w:t>
      </w:r>
      <w:r w:rsidR="000A3476">
        <w:rPr>
          <w:rFonts w:ascii="Times New Roman" w:hAnsi="Times New Roman"/>
          <w:b/>
          <w:color w:val="000080"/>
          <w:sz w:val="24"/>
          <w:szCs w:val="24"/>
          <w:lang w:val="en-GB"/>
        </w:rPr>
        <w:t>Figure</w:t>
      </w:r>
      <w:r w:rsidR="001C0C36" w:rsidRPr="00F83091">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2</w:t>
      </w:r>
      <w:r w:rsidR="001C0C36">
        <w:rPr>
          <w:rFonts w:ascii="Times New Roman" w:hAnsi="Times New Roman"/>
          <w:color w:val="000000"/>
          <w:sz w:val="24"/>
          <w:szCs w:val="24"/>
          <w:lang w:val="en-GB"/>
        </w:rPr>
        <w:t>)</w:t>
      </w:r>
      <w:r>
        <w:rPr>
          <w:rFonts w:ascii="Times New Roman" w:hAnsi="Times New Roman"/>
          <w:color w:val="000000"/>
          <w:sz w:val="24"/>
          <w:szCs w:val="24"/>
          <w:lang w:val="en-GB"/>
        </w:rPr>
        <w:t>. We propose the symbol P</w:t>
      </w:r>
      <w:r w:rsidRPr="009953D2">
        <w:rPr>
          <w:rFonts w:ascii="Times New Roman" w:hAnsi="Times New Roman"/>
          <w:color w:val="000000"/>
          <w:sz w:val="24"/>
          <w:szCs w:val="24"/>
          <w:lang w:val="en-GB"/>
        </w:rPr>
        <w:t>»</w:t>
      </w:r>
      <w:r>
        <w:rPr>
          <w:rFonts w:ascii="Times New Roman" w:hAnsi="Times New Roman"/>
          <w:color w:val="000000"/>
          <w:sz w:val="24"/>
          <w:szCs w:val="24"/>
          <w:lang w:val="en-GB"/>
        </w:rPr>
        <w:t xml:space="preserve"> for the endergonic (uphill) direction of phosphorylation ADP→ATP, and likewise the symbol P« for the corresponding exergonic (downhill) hydrolysis ATP→ADP (</w:t>
      </w:r>
      <w:r w:rsidR="000A3476">
        <w:rPr>
          <w:rFonts w:ascii="Times New Roman" w:hAnsi="Times New Roman"/>
          <w:b/>
          <w:color w:val="000080"/>
          <w:sz w:val="24"/>
          <w:szCs w:val="24"/>
          <w:lang w:val="en-GB"/>
        </w:rPr>
        <w:t>Figure</w:t>
      </w:r>
      <w:r w:rsidRPr="00F83091">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3</w:t>
      </w:r>
      <w:r>
        <w:rPr>
          <w:rFonts w:ascii="Times New Roman" w:hAnsi="Times New Roman"/>
          <w:color w:val="000000"/>
          <w:sz w:val="24"/>
          <w:szCs w:val="24"/>
          <w:lang w:val="en-GB"/>
        </w:rPr>
        <w:t xml:space="preserve">). </w:t>
      </w:r>
      <w:bookmarkEnd w:id="49"/>
      <w:r>
        <w:rPr>
          <w:rFonts w:ascii="Times New Roman" w:hAnsi="Times New Roman"/>
          <w:color w:val="000000"/>
          <w:sz w:val="24"/>
          <w:szCs w:val="24"/>
          <w:lang w:val="en-GB"/>
        </w:rPr>
        <w:t>P</w:t>
      </w:r>
      <w:r w:rsidRPr="009953D2">
        <w:rPr>
          <w:rFonts w:ascii="Times New Roman" w:hAnsi="Times New Roman"/>
          <w:color w:val="000000"/>
          <w:sz w:val="24"/>
          <w:szCs w:val="24"/>
          <w:lang w:val="en-GB"/>
        </w:rPr>
        <w:t>»</w:t>
      </w:r>
      <w:r>
        <w:rPr>
          <w:rFonts w:ascii="Times New Roman" w:hAnsi="Times New Roman"/>
          <w:color w:val="000000"/>
          <w:sz w:val="24"/>
          <w:szCs w:val="24"/>
          <w:lang w:val="en-GB"/>
        </w:rPr>
        <w:t xml:space="preserve"> refers mainly to electron</w:t>
      </w:r>
      <w:ins w:id="50" w:author="Sameh" w:date="2018-03-21T15:40:00Z">
        <w:r w:rsidR="00C0568C">
          <w:rPr>
            <w:rFonts w:ascii="Times New Roman" w:hAnsi="Times New Roman"/>
            <w:color w:val="000000"/>
            <w:sz w:val="24"/>
            <w:szCs w:val="24"/>
            <w:lang w:val="en-GB"/>
          </w:rPr>
          <w:t>-</w:t>
        </w:r>
      </w:ins>
      <w:r>
        <w:rPr>
          <w:rFonts w:ascii="Times New Roman" w:hAnsi="Times New Roman"/>
          <w:color w:val="000000"/>
          <w:sz w:val="24"/>
          <w:szCs w:val="24"/>
          <w:lang w:val="en-GB"/>
        </w:rPr>
        <w:t>transfer phosphorylation but may also involve substrate-level phosphorylation as part of the tricarboxylic acid (TCA) cycle (s</w:t>
      </w:r>
      <w:r w:rsidRPr="005A5807">
        <w:rPr>
          <w:rFonts w:ascii="Times New Roman" w:hAnsi="Times New Roman"/>
          <w:color w:val="000000"/>
          <w:sz w:val="24"/>
          <w:szCs w:val="24"/>
          <w:lang w:val="en-GB"/>
        </w:rPr>
        <w:t>uccin</w:t>
      </w:r>
      <w:r>
        <w:rPr>
          <w:rFonts w:ascii="Times New Roman" w:hAnsi="Times New Roman"/>
          <w:color w:val="000000"/>
          <w:sz w:val="24"/>
          <w:szCs w:val="24"/>
          <w:lang w:val="en-GB"/>
        </w:rPr>
        <w:t>yl</w:t>
      </w:r>
      <w:r w:rsidRPr="005A5807">
        <w:rPr>
          <w:rFonts w:ascii="Times New Roman" w:hAnsi="Times New Roman"/>
          <w:color w:val="000000"/>
          <w:sz w:val="24"/>
          <w:szCs w:val="24"/>
          <w:lang w:val="en-GB"/>
        </w:rPr>
        <w:t>-CoA ligase</w:t>
      </w:r>
      <w:r>
        <w:rPr>
          <w:rFonts w:ascii="Times New Roman" w:hAnsi="Times New Roman"/>
          <w:color w:val="000000"/>
          <w:sz w:val="24"/>
          <w:szCs w:val="24"/>
          <w:lang w:val="en-GB"/>
        </w:rPr>
        <w:t xml:space="preserve">; </w:t>
      </w:r>
      <w:r w:rsidRPr="00B23BF7">
        <w:rPr>
          <w:rFonts w:ascii="Times New Roman" w:hAnsi="Times New Roman"/>
          <w:color w:val="000000"/>
          <w:sz w:val="24"/>
          <w:szCs w:val="24"/>
          <w:lang w:val="en-GB"/>
        </w:rPr>
        <w:t>phosphoglycerate kinase</w:t>
      </w:r>
      <w:r>
        <w:rPr>
          <w:rFonts w:ascii="Times New Roman" w:hAnsi="Times New Roman"/>
          <w:color w:val="000000"/>
          <w:sz w:val="24"/>
          <w:szCs w:val="24"/>
          <w:lang w:val="en-GB"/>
        </w:rPr>
        <w:t xml:space="preserve">) and phosphorylation of ADP catalyzed by pyruvate </w:t>
      </w:r>
      <w:r w:rsidRPr="005A5807">
        <w:rPr>
          <w:rFonts w:ascii="Times New Roman" w:hAnsi="Times New Roman"/>
          <w:color w:val="000000"/>
          <w:sz w:val="24"/>
          <w:szCs w:val="24"/>
          <w:lang w:val="en-GB"/>
        </w:rPr>
        <w:t>kinase</w:t>
      </w:r>
      <w:r>
        <w:rPr>
          <w:rFonts w:ascii="Times New Roman" w:hAnsi="Times New Roman"/>
          <w:color w:val="000000"/>
          <w:sz w:val="24"/>
          <w:szCs w:val="24"/>
          <w:lang w:val="en-GB"/>
        </w:rPr>
        <w:t>, and of GDP phosphorylated by phosphoeno</w:t>
      </w:r>
      <w:r w:rsidRPr="005A5807">
        <w:rPr>
          <w:rFonts w:ascii="Times New Roman" w:hAnsi="Times New Roman"/>
          <w:color w:val="000000"/>
          <w:sz w:val="24"/>
          <w:szCs w:val="24"/>
          <w:lang w:val="en-GB"/>
        </w:rPr>
        <w:t>lpyruvate carboxykinase</w:t>
      </w:r>
      <w:r>
        <w:rPr>
          <w:rFonts w:ascii="Times New Roman" w:hAnsi="Times New Roman"/>
          <w:color w:val="000000"/>
          <w:sz w:val="24"/>
          <w:szCs w:val="24"/>
          <w:lang w:val="en-GB"/>
        </w:rPr>
        <w:t xml:space="preserve">. Transphosphorylation is performed by </w:t>
      </w:r>
      <w:r w:rsidRPr="00AB2AC3">
        <w:rPr>
          <w:rFonts w:ascii="Times New Roman" w:hAnsi="Times New Roman"/>
          <w:color w:val="000000"/>
          <w:sz w:val="24"/>
          <w:szCs w:val="24"/>
          <w:lang w:val="en-GB"/>
        </w:rPr>
        <w:t>adenylate kinase, creatine kinase, hexokin</w:t>
      </w:r>
      <w:r>
        <w:rPr>
          <w:rFonts w:ascii="Times New Roman" w:hAnsi="Times New Roman"/>
          <w:color w:val="000000"/>
          <w:sz w:val="24"/>
          <w:szCs w:val="24"/>
          <w:lang w:val="en-GB"/>
        </w:rPr>
        <w:t xml:space="preserve">ase </w:t>
      </w:r>
      <w:r w:rsidRPr="00AB2AC3">
        <w:rPr>
          <w:rFonts w:ascii="Times New Roman" w:hAnsi="Times New Roman"/>
          <w:color w:val="000000"/>
          <w:sz w:val="24"/>
          <w:szCs w:val="24"/>
          <w:lang w:val="en-GB"/>
        </w:rPr>
        <w:t>and nucleoside diphosphate kinase.</w:t>
      </w:r>
      <w:r>
        <w:rPr>
          <w:rFonts w:ascii="Times New Roman" w:hAnsi="Times New Roman"/>
          <w:color w:val="000000"/>
          <w:sz w:val="24"/>
          <w:szCs w:val="24"/>
          <w:lang w:val="en-GB"/>
        </w:rPr>
        <w:t xml:space="preserve"> In isolated mammalian mitochondria,</w:t>
      </w:r>
      <w:r w:rsidRPr="007D6D51">
        <w:rPr>
          <w:rFonts w:ascii="Times New Roman" w:hAnsi="Times New Roman"/>
          <w:color w:val="000000"/>
          <w:sz w:val="24"/>
          <w:szCs w:val="24"/>
          <w:lang w:val="en-GB"/>
        </w:rPr>
        <w:t xml:space="preserve"> ATP production </w:t>
      </w:r>
      <w:r>
        <w:rPr>
          <w:rFonts w:ascii="Times New Roman" w:hAnsi="Times New Roman"/>
          <w:color w:val="000000"/>
          <w:sz w:val="24"/>
          <w:szCs w:val="24"/>
          <w:lang w:val="en-GB"/>
        </w:rPr>
        <w:t>catalyzed by</w:t>
      </w:r>
      <w:r w:rsidRPr="007D6D51">
        <w:rPr>
          <w:rFonts w:ascii="Times New Roman" w:hAnsi="Times New Roman"/>
          <w:color w:val="000000"/>
          <w:sz w:val="24"/>
          <w:szCs w:val="24"/>
          <w:lang w:val="en-GB"/>
        </w:rPr>
        <w:t xml:space="preserve"> adenylate kinase </w:t>
      </w:r>
      <w:r>
        <w:rPr>
          <w:rFonts w:ascii="Times New Roman" w:hAnsi="Times New Roman"/>
          <w:color w:val="000000"/>
          <w:sz w:val="24"/>
          <w:szCs w:val="24"/>
          <w:lang w:val="en-GB"/>
        </w:rPr>
        <w:t xml:space="preserve">(2 </w:t>
      </w:r>
      <w:r w:rsidRPr="007D6D51">
        <w:rPr>
          <w:rFonts w:ascii="Times New Roman" w:hAnsi="Times New Roman"/>
          <w:color w:val="000000"/>
          <w:sz w:val="24"/>
          <w:szCs w:val="24"/>
          <w:lang w:val="en-GB"/>
        </w:rPr>
        <w:t>ADP</w:t>
      </w:r>
      <w:r w:rsidRPr="00EB7198">
        <w:rPr>
          <w:rFonts w:ascii="Times New Roman" w:hAnsi="Times New Roman"/>
          <w:sz w:val="21"/>
          <w:szCs w:val="21"/>
          <w:lang w:val="en-US"/>
        </w:rPr>
        <w:t xml:space="preserve"> </w:t>
      </w:r>
      <w:r>
        <w:rPr>
          <w:rFonts w:ascii="Times New Roman" w:hAnsi="Times New Roman"/>
          <w:sz w:val="21"/>
          <w:szCs w:val="21"/>
          <w:lang w:val="en-US"/>
        </w:rPr>
        <w:t>↔</w:t>
      </w:r>
      <w:r>
        <w:rPr>
          <w:rFonts w:ascii="Times New Roman" w:hAnsi="Times New Roman"/>
          <w:color w:val="000000"/>
          <w:sz w:val="24"/>
          <w:szCs w:val="24"/>
          <w:lang w:val="en-GB"/>
        </w:rPr>
        <w:t xml:space="preserve"> ATP + AMP) proceeds</w:t>
      </w:r>
      <w:r w:rsidRPr="007D6D51">
        <w:rPr>
          <w:rFonts w:ascii="Times New Roman" w:hAnsi="Times New Roman"/>
          <w:color w:val="000000"/>
          <w:sz w:val="24"/>
          <w:szCs w:val="24"/>
          <w:lang w:val="en-GB"/>
        </w:rPr>
        <w:t xml:space="preserve"> without </w:t>
      </w:r>
      <w:r>
        <w:rPr>
          <w:rFonts w:ascii="Times New Roman" w:hAnsi="Times New Roman"/>
          <w:color w:val="000000"/>
          <w:sz w:val="24"/>
          <w:szCs w:val="24"/>
          <w:lang w:val="en-GB"/>
        </w:rPr>
        <w:t>fuel</w:t>
      </w:r>
      <w:r w:rsidRPr="007D6D51">
        <w:rPr>
          <w:rFonts w:ascii="Times New Roman" w:hAnsi="Times New Roman"/>
          <w:color w:val="000000"/>
          <w:sz w:val="24"/>
          <w:szCs w:val="24"/>
          <w:lang w:val="en-GB"/>
        </w:rPr>
        <w:t xml:space="preserve"> substrates</w:t>
      </w:r>
      <w:r>
        <w:rPr>
          <w:rFonts w:ascii="Times New Roman" w:hAnsi="Times New Roman"/>
          <w:color w:val="000000"/>
          <w:sz w:val="24"/>
          <w:szCs w:val="24"/>
          <w:lang w:val="en-GB"/>
        </w:rPr>
        <w:t xml:space="preserve"> in the presence of ADP</w:t>
      </w:r>
      <w:r w:rsidRPr="007D6D51">
        <w:rPr>
          <w:rFonts w:ascii="Times New Roman" w:hAnsi="Times New Roman"/>
          <w:color w:val="000000"/>
          <w:sz w:val="24"/>
          <w:szCs w:val="24"/>
          <w:lang w:val="en-GB"/>
        </w:rPr>
        <w:t xml:space="preserve"> (</w:t>
      </w:r>
      <w:r w:rsidRPr="003C29EE">
        <w:rPr>
          <w:rFonts w:ascii="Times New Roman" w:hAnsi="Times New Roman"/>
          <w:color w:val="000000"/>
          <w:sz w:val="24"/>
          <w:szCs w:val="24"/>
          <w:lang w:val="en-GB"/>
        </w:rPr>
        <w:t>Komlódi</w:t>
      </w:r>
      <w:r>
        <w:rPr>
          <w:rFonts w:ascii="Times New Roman" w:hAnsi="Times New Roman"/>
          <w:color w:val="000000"/>
          <w:sz w:val="24"/>
          <w:szCs w:val="24"/>
          <w:lang w:val="en-GB"/>
        </w:rPr>
        <w:t xml:space="preserve"> and Tretter</w:t>
      </w:r>
      <w:r w:rsidRPr="007D6D51">
        <w:rPr>
          <w:rFonts w:ascii="Times New Roman" w:hAnsi="Times New Roman"/>
          <w:color w:val="000000"/>
          <w:sz w:val="24"/>
          <w:szCs w:val="24"/>
          <w:lang w:val="en-GB"/>
        </w:rPr>
        <w:t xml:space="preserve"> 2017)</w:t>
      </w:r>
      <w:r>
        <w:rPr>
          <w:rFonts w:ascii="Times New Roman" w:hAnsi="Times New Roman"/>
          <w:color w:val="000000"/>
          <w:sz w:val="24"/>
          <w:szCs w:val="24"/>
          <w:lang w:val="en-GB"/>
        </w:rPr>
        <w:t>.</w:t>
      </w:r>
      <w:r w:rsidRPr="00AB2AC3">
        <w:rPr>
          <w:rFonts w:ascii="Times New Roman" w:hAnsi="Times New Roman"/>
          <w:color w:val="000000"/>
          <w:sz w:val="24"/>
          <w:szCs w:val="24"/>
          <w:lang w:val="en-GB"/>
        </w:rPr>
        <w:t xml:space="preserve"> </w:t>
      </w:r>
      <w:r>
        <w:rPr>
          <w:rFonts w:ascii="Times New Roman" w:hAnsi="Times New Roman"/>
          <w:color w:val="000000"/>
          <w:sz w:val="24"/>
          <w:szCs w:val="24"/>
          <w:lang w:val="en-GB"/>
        </w:rPr>
        <w:t>K</w:t>
      </w:r>
      <w:r w:rsidRPr="00AB2AC3">
        <w:rPr>
          <w:rFonts w:ascii="Times New Roman" w:hAnsi="Times New Roman"/>
          <w:color w:val="000000"/>
          <w:sz w:val="24"/>
          <w:szCs w:val="24"/>
          <w:lang w:val="en-GB"/>
        </w:rPr>
        <w:t xml:space="preserve">inase cycles </w:t>
      </w:r>
      <w:r>
        <w:rPr>
          <w:rFonts w:ascii="Times New Roman" w:hAnsi="Times New Roman"/>
          <w:color w:val="000000"/>
          <w:sz w:val="24"/>
          <w:szCs w:val="24"/>
          <w:lang w:val="en-GB"/>
        </w:rPr>
        <w:t>are involved</w:t>
      </w:r>
      <w:r w:rsidRPr="00AB2AC3">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in </w:t>
      </w:r>
      <w:r w:rsidRPr="00AB2AC3">
        <w:rPr>
          <w:rFonts w:ascii="Times New Roman" w:hAnsi="Times New Roman"/>
          <w:color w:val="000000"/>
          <w:sz w:val="24"/>
          <w:szCs w:val="24"/>
          <w:lang w:val="en-GB"/>
        </w:rPr>
        <w:t>intracell</w:t>
      </w:r>
      <w:r>
        <w:rPr>
          <w:rFonts w:ascii="Times New Roman" w:hAnsi="Times New Roman"/>
          <w:color w:val="000000"/>
          <w:sz w:val="24"/>
          <w:szCs w:val="24"/>
          <w:lang w:val="en-GB"/>
        </w:rPr>
        <w:t>ular energy transfer and signal</w:t>
      </w:r>
      <w:r w:rsidRPr="00AB2AC3">
        <w:rPr>
          <w:rFonts w:ascii="Times New Roman" w:hAnsi="Times New Roman"/>
          <w:color w:val="000000"/>
          <w:sz w:val="24"/>
          <w:szCs w:val="24"/>
          <w:lang w:val="en-GB"/>
        </w:rPr>
        <w:t xml:space="preserve"> transduction for</w:t>
      </w:r>
      <w:r>
        <w:rPr>
          <w:rFonts w:ascii="Times New Roman" w:hAnsi="Times New Roman"/>
          <w:color w:val="000000"/>
          <w:sz w:val="24"/>
          <w:szCs w:val="24"/>
          <w:lang w:val="en-GB"/>
        </w:rPr>
        <w:t xml:space="preserve"> regulation of energy flux.</w:t>
      </w:r>
    </w:p>
    <w:p w14:paraId="5AAA082C" w14:textId="77777777" w:rsidR="0087277F" w:rsidRDefault="0087277F" w:rsidP="0087277F">
      <w:pPr>
        <w:pStyle w:val="Footer"/>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Pr>
          <w:rFonts w:ascii="Times New Roman" w:hAnsi="Times New Roman"/>
          <w:color w:val="000000"/>
          <w:sz w:val="24"/>
          <w:szCs w:val="24"/>
          <w:lang w:val="en-GB"/>
        </w:rPr>
        <w:t xml:space="preserve">The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ratio</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Pr="00EF3DF6">
        <w:rPr>
          <w:rFonts w:ascii="Times New Roman" w:hAnsi="Times New Roman"/>
          <w:color w:val="000000"/>
          <w:sz w:val="24"/>
          <w:szCs w:val="24"/>
          <w:lang w:val="en-GB"/>
        </w:rPr>
        <w:t>P»/</w:t>
      </w:r>
      <w:r>
        <w:rPr>
          <w:rFonts w:ascii="Times New Roman" w:hAnsi="Times New Roman"/>
          <w:color w:val="000000"/>
          <w:sz w:val="24"/>
          <w:szCs w:val="24"/>
          <w:lang w:val="en-GB"/>
        </w:rPr>
        <w:t>4 e</w:t>
      </w:r>
      <w:r w:rsidRPr="009A1400">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 xml:space="preserve">is two times the ‘P/O’ ratio </w:t>
      </w:r>
      <w:r>
        <w:rPr>
          <w:rFonts w:ascii="Times New Roman" w:hAnsi="Times New Roman"/>
          <w:color w:val="000000"/>
          <w:sz w:val="24"/>
          <w:szCs w:val="24"/>
          <w:lang w:val="en-GB"/>
        </w:rPr>
        <w:t>(</w:t>
      </w:r>
      <w:r w:rsidRPr="00EF3DF6">
        <w:rPr>
          <w:rFonts w:ascii="Times New Roman" w:hAnsi="Times New Roman"/>
          <w:color w:val="000000"/>
          <w:sz w:val="24"/>
          <w:szCs w:val="24"/>
          <w:lang w:val="en-GB"/>
        </w:rPr>
        <w:t>P»/</w:t>
      </w:r>
      <w:r>
        <w:rPr>
          <w:rFonts w:ascii="Times New Roman" w:hAnsi="Times New Roman"/>
          <w:color w:val="000000"/>
          <w:sz w:val="24"/>
          <w:szCs w:val="24"/>
          <w:lang w:val="en-GB"/>
        </w:rPr>
        <w:t>2 e</w:t>
      </w:r>
      <w:r w:rsidRPr="009A1400">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of classical bioenergetics.</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is a generalized symbol, not specific for determination of </w:t>
      </w:r>
      <w:r w:rsidRPr="00EF3DF6">
        <w:rPr>
          <w:rFonts w:ascii="Times New Roman" w:hAnsi="Times New Roman"/>
          <w:color w:val="000000"/>
          <w:sz w:val="24"/>
          <w:szCs w:val="24"/>
          <w:lang w:val="en-GB"/>
        </w:rPr>
        <w:t>P</w:t>
      </w:r>
      <w:r w:rsidRPr="00BB3B6A">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consumption (</w:t>
      </w:r>
      <w:r w:rsidRPr="00EF3DF6">
        <w:rPr>
          <w:rFonts w:ascii="Times New Roman" w:hAnsi="Times New Roman"/>
          <w:color w:val="000000"/>
          <w:sz w:val="24"/>
          <w:szCs w:val="24"/>
          <w:lang w:val="en-GB"/>
        </w:rPr>
        <w:t>P</w:t>
      </w:r>
      <w:r w:rsidRPr="00BB3B6A">
        <w:rPr>
          <w:rFonts w:ascii="Times New Roman" w:hAnsi="Times New Roman"/>
          <w:color w:val="000000"/>
          <w:sz w:val="24"/>
          <w:szCs w:val="24"/>
          <w:vertAlign w:val="subscript"/>
          <w:lang w:val="en-GB"/>
        </w:rPr>
        <w:t>i</w:t>
      </w:r>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ADP depletion (ADP/</w:t>
      </w:r>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or ATP production (ATP/</w:t>
      </w:r>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The mechanistic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ratio—or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stoichiometry—is calculated from the proton</w:t>
      </w:r>
      <w:r>
        <w:rPr>
          <w:rFonts w:ascii="Times New Roman" w:hAnsi="Times New Roman"/>
          <w:sz w:val="24"/>
          <w:szCs w:val="24"/>
          <w:lang w:val="en-US"/>
        </w:rPr>
        <w:t>–</w:t>
      </w:r>
      <w:r>
        <w:rPr>
          <w:rFonts w:ascii="Times New Roman" w:hAnsi="Times New Roman"/>
          <w:color w:val="000000"/>
          <w:sz w:val="24"/>
          <w:szCs w:val="24"/>
          <w:lang w:val="en-GB"/>
        </w:rPr>
        <w:t>to</w:t>
      </w:r>
      <w:r>
        <w:rPr>
          <w:rFonts w:ascii="Times New Roman" w:hAnsi="Times New Roman"/>
          <w:sz w:val="24"/>
          <w:szCs w:val="24"/>
          <w:lang w:val="en-US"/>
        </w:rPr>
        <w:t>–</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and proton</w:t>
      </w:r>
      <w:r>
        <w:rPr>
          <w:rFonts w:ascii="Times New Roman" w:hAnsi="Times New Roman"/>
          <w:sz w:val="24"/>
          <w:szCs w:val="24"/>
          <w:lang w:val="en-US"/>
        </w:rPr>
        <w:t>–</w:t>
      </w:r>
      <w:r>
        <w:rPr>
          <w:rFonts w:ascii="Times New Roman" w:hAnsi="Times New Roman"/>
          <w:color w:val="000000"/>
          <w:sz w:val="24"/>
          <w:szCs w:val="24"/>
          <w:lang w:val="en-GB"/>
        </w:rPr>
        <w:t>to</w:t>
      </w:r>
      <w:r>
        <w:rPr>
          <w:rFonts w:ascii="Times New Roman" w:hAnsi="Times New Roman"/>
          <w:sz w:val="24"/>
          <w:szCs w:val="24"/>
          <w:lang w:val="en-US"/>
        </w:rPr>
        <w:t>–</w:t>
      </w:r>
      <w:r>
        <w:rPr>
          <w:rFonts w:ascii="Times New Roman" w:hAnsi="Times New Roman"/>
          <w:color w:val="000000"/>
          <w:sz w:val="24"/>
          <w:szCs w:val="24"/>
          <w:lang w:val="en-GB"/>
        </w:rPr>
        <w:t>phosphorylation coupling stoichiometries (</w:t>
      </w:r>
      <w:r w:rsidR="000A3476">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w:t>
      </w:r>
    </w:p>
    <w:p w14:paraId="4808649D" w14:textId="77777777" w:rsidR="000528FA" w:rsidRPr="000528FA" w:rsidRDefault="000528FA" w:rsidP="0087277F">
      <w:pPr>
        <w:pStyle w:val="Footer"/>
        <w:tabs>
          <w:tab w:val="left" w:pos="567"/>
        </w:tabs>
        <w:jc w:val="both"/>
        <w:rPr>
          <w:rFonts w:ascii="Times New Roman" w:hAnsi="Times New Roman"/>
          <w:color w:val="000000"/>
          <w:sz w:val="16"/>
          <w:szCs w:val="16"/>
          <w:lang w:val="en-GB"/>
        </w:rPr>
      </w:pPr>
    </w:p>
    <w:p w14:paraId="0508B2B5" w14:textId="77777777" w:rsidR="0087277F" w:rsidRDefault="0087277F" w:rsidP="0087277F">
      <w:pPr>
        <w:pStyle w:val="Footer"/>
        <w:tabs>
          <w:tab w:val="left" w:pos="567"/>
        </w:tabs>
        <w:jc w:val="both"/>
        <w:rPr>
          <w:rFonts w:ascii="Times New Roman" w:hAnsi="Times New Roman"/>
          <w:color w:val="000000"/>
          <w:sz w:val="24"/>
          <w:szCs w:val="24"/>
          <w:lang w:val="en-US"/>
        </w:rPr>
      </w:pPr>
      <w:r w:rsidRPr="00CB0DD4">
        <w:rPr>
          <w:rFonts w:ascii="Times New Roman" w:hAnsi="Times New Roman"/>
          <w:color w:val="000000"/>
          <w:sz w:val="24"/>
          <w:szCs w:val="24"/>
          <w:lang w:val="en-US"/>
        </w:rPr>
        <w:tab/>
      </w:r>
      <w:r>
        <w:rPr>
          <w:rFonts w:ascii="Times New Roman" w:hAnsi="Times New Roman"/>
          <w:i/>
          <w:color w:val="000000"/>
          <w:sz w:val="24"/>
          <w:szCs w:val="24"/>
          <w:lang w:val="en-US"/>
        </w:rPr>
        <w:tab/>
      </w:r>
      <m:oMath>
        <m:r>
          <m:rPr>
            <m:sty m:val="p"/>
          </m:rPr>
          <w:rPr>
            <w:rFonts w:ascii="Cambria Math" w:hAnsi="Cambria Math"/>
            <w:color w:val="000000"/>
            <w:sz w:val="24"/>
            <w:szCs w:val="24"/>
            <w:lang w:val="en-US"/>
          </w:rPr>
          <m:t>P»/</m:t>
        </m:r>
        <m:sSub>
          <m:sSubPr>
            <m:ctrlPr>
              <w:rPr>
                <w:rFonts w:ascii="Cambria Math" w:hAnsi="Cambria Math"/>
                <w:color w:val="000000"/>
                <w:sz w:val="24"/>
                <w:szCs w:val="24"/>
                <w:vertAlign w:val="subscript"/>
                <w:lang w:val="en-US"/>
              </w:rPr>
            </m:ctrlPr>
          </m:sSubPr>
          <m:e>
            <m:r>
              <m:rPr>
                <m:sty m:val="p"/>
              </m:rPr>
              <w:rPr>
                <w:rFonts w:ascii="Cambria Math" w:hAnsi="Cambria Math"/>
                <w:color w:val="000000"/>
                <w:sz w:val="24"/>
                <w:szCs w:val="24"/>
                <w:vertAlign w:val="subscript"/>
                <w:lang w:val="en-US"/>
              </w:rPr>
              <m:t>O</m:t>
            </m:r>
          </m:e>
          <m:sub>
            <m:r>
              <w:rPr>
                <w:rFonts w:ascii="Cambria Math" w:hAnsi="Cambria Math"/>
                <w:color w:val="000000"/>
                <w:sz w:val="24"/>
                <w:szCs w:val="24"/>
                <w:vertAlign w:val="subscript"/>
                <w:lang w:val="en-US"/>
              </w:rPr>
              <m:t>2</m:t>
            </m:r>
          </m:sub>
        </m:sSub>
        <m:r>
          <m:rPr>
            <m:sty m:val="p"/>
          </m:rPr>
          <w:rPr>
            <w:rFonts w:ascii="Cambria Math" w:hAnsi="Times New Roman"/>
            <w:color w:val="000000"/>
            <w:sz w:val="24"/>
            <w:szCs w:val="24"/>
            <w:vertAlign w:val="subscript"/>
            <w:lang w:val="en-US"/>
          </w:rPr>
          <m:t xml:space="preserve"> =  </m:t>
        </m:r>
        <m:f>
          <m:fPr>
            <m:ctrlPr>
              <w:rPr>
                <w:rFonts w:ascii="Cambria Math" w:hAnsi="Times New Roman"/>
                <w:color w:val="000000"/>
                <w:sz w:val="24"/>
                <w:szCs w:val="24"/>
                <w:vertAlign w:val="subscript"/>
                <w:lang w:val="en-US"/>
              </w:rPr>
            </m:ctrlPr>
          </m:fPr>
          <m:num>
            <m:sSubSup>
              <m:sSubSupPr>
                <m:ctrlPr>
                  <w:rPr>
                    <w:rFonts w:ascii="Cambria Math" w:hAnsi="Cambria Math"/>
                    <w:color w:val="000000"/>
                    <w:sz w:val="24"/>
                    <w:szCs w:val="24"/>
                    <w:lang w:val="en-US"/>
                  </w:rPr>
                </m:ctrlPr>
              </m:sSubSupPr>
              <m:e>
                <m:r>
                  <m:rPr>
                    <m:sty m:val="p"/>
                  </m:rPr>
                  <w:rPr>
                    <w:rFonts w:ascii="Cambria Math" w:hAnsi="Cambria Math"/>
                    <w:color w:val="000000"/>
                    <w:sz w:val="24"/>
                    <w:szCs w:val="24"/>
                    <w:lang w:val="en-US"/>
                  </w:rPr>
                  <m:t>H</m:t>
                </m:r>
              </m:e>
              <m:sub>
                <m:r>
                  <m:rPr>
                    <m:sty m:val="p"/>
                  </m:rPr>
                  <w:rPr>
                    <w:rFonts w:ascii="Cambria Math" w:hAnsi="Cambria Math"/>
                    <w:color w:val="000000"/>
                    <w:sz w:val="24"/>
                    <w:szCs w:val="24"/>
                    <w:lang w:val="en-US"/>
                  </w:rPr>
                  <m:t>pos</m:t>
                </m:r>
              </m:sub>
              <m:sup>
                <m:r>
                  <w:rPr>
                    <w:rFonts w:ascii="Cambria Math" w:hAnsi="Cambria Math"/>
                    <w:color w:val="000000"/>
                    <w:sz w:val="24"/>
                    <w:szCs w:val="24"/>
                    <w:lang w:val="en-US"/>
                  </w:rPr>
                  <m:t>+</m:t>
                </m:r>
              </m:sup>
            </m:sSubSup>
            <m:r>
              <m:rPr>
                <m:sty m:val="p"/>
              </m:rPr>
              <w:rPr>
                <w:rFonts w:ascii="Cambria Math" w:hAnsi="Cambria Math"/>
                <w:color w:val="000000"/>
                <w:sz w:val="24"/>
                <w:szCs w:val="24"/>
                <w:lang w:val="en-US"/>
              </w:rPr>
              <m:t>/</m:t>
            </m:r>
            <m:sSub>
              <m:sSubPr>
                <m:ctrlPr>
                  <w:rPr>
                    <w:rFonts w:ascii="Cambria Math" w:hAnsi="Cambria Math"/>
                    <w:color w:val="000000"/>
                    <w:sz w:val="24"/>
                    <w:szCs w:val="24"/>
                    <w:vertAlign w:val="subscript"/>
                    <w:lang w:val="en-US"/>
                  </w:rPr>
                </m:ctrlPr>
              </m:sSubPr>
              <m:e>
                <m:r>
                  <m:rPr>
                    <m:sty m:val="p"/>
                  </m:rPr>
                  <w:rPr>
                    <w:rFonts w:ascii="Cambria Math" w:hAnsi="Cambria Math"/>
                    <w:color w:val="000000"/>
                    <w:sz w:val="24"/>
                    <w:szCs w:val="24"/>
                    <w:vertAlign w:val="subscript"/>
                    <w:lang w:val="en-US"/>
                  </w:rPr>
                  <m:t>O</m:t>
                </m:r>
              </m:e>
              <m:sub>
                <m:r>
                  <w:rPr>
                    <w:rFonts w:ascii="Cambria Math" w:hAnsi="Cambria Math"/>
                    <w:color w:val="000000"/>
                    <w:sz w:val="24"/>
                    <w:szCs w:val="24"/>
                    <w:vertAlign w:val="subscript"/>
                    <w:lang w:val="en-US"/>
                  </w:rPr>
                  <m:t>2</m:t>
                </m:r>
              </m:sub>
            </m:sSub>
          </m:num>
          <m:den>
            <m:sSubSup>
              <m:sSubSupPr>
                <m:ctrlPr>
                  <w:rPr>
                    <w:rFonts w:ascii="Cambria Math" w:hAnsi="Cambria Math"/>
                    <w:color w:val="000000"/>
                    <w:sz w:val="24"/>
                    <w:szCs w:val="24"/>
                    <w:lang w:val="en-US"/>
                  </w:rPr>
                </m:ctrlPr>
              </m:sSubSupPr>
              <m:e>
                <m:r>
                  <m:rPr>
                    <m:sty m:val="p"/>
                  </m:rPr>
                  <w:rPr>
                    <w:rFonts w:ascii="Cambria Math" w:hAnsi="Cambria Math"/>
                    <w:color w:val="000000"/>
                    <w:sz w:val="24"/>
                    <w:szCs w:val="24"/>
                    <w:lang w:val="en-US"/>
                  </w:rPr>
                  <m:t>H</m:t>
                </m:r>
              </m:e>
              <m:sub>
                <m:r>
                  <m:rPr>
                    <m:sty m:val="p"/>
                  </m:rPr>
                  <w:rPr>
                    <w:rFonts w:ascii="Cambria Math" w:hAnsi="Cambria Math"/>
                    <w:color w:val="000000"/>
                    <w:sz w:val="24"/>
                    <w:szCs w:val="24"/>
                    <w:lang w:val="en-US"/>
                  </w:rPr>
                  <m:t>neg</m:t>
                </m:r>
              </m:sub>
              <m:sup>
                <m:r>
                  <w:rPr>
                    <w:rFonts w:ascii="Cambria Math" w:hAnsi="Cambria Math"/>
                    <w:color w:val="000000"/>
                    <w:sz w:val="24"/>
                    <w:szCs w:val="24"/>
                    <w:lang w:val="en-US"/>
                  </w:rPr>
                  <m:t>+</m:t>
                </m:r>
              </m:sup>
            </m:sSubSup>
            <m:r>
              <m:rPr>
                <m:sty m:val="p"/>
              </m:rPr>
              <w:rPr>
                <w:rFonts w:ascii="Cambria Math" w:hAnsi="Cambria Math"/>
                <w:color w:val="000000"/>
                <w:sz w:val="24"/>
                <w:szCs w:val="24"/>
                <w:lang w:val="en-US"/>
              </w:rPr>
              <m:t>/P»</m:t>
            </m:r>
          </m:den>
        </m:f>
      </m:oMath>
      <w:r>
        <w:rPr>
          <w:rFonts w:ascii="Times New Roman" w:hAnsi="Times New Roman"/>
          <w:color w:val="000000"/>
          <w:sz w:val="24"/>
          <w:szCs w:val="24"/>
          <w:lang w:val="en-US"/>
        </w:rPr>
        <w:tab/>
        <w:t>(1)</w:t>
      </w:r>
    </w:p>
    <w:p w14:paraId="39BC6ACC" w14:textId="77777777" w:rsidR="000528FA" w:rsidRPr="000528FA" w:rsidRDefault="000528FA" w:rsidP="0087277F">
      <w:pPr>
        <w:pStyle w:val="Footer"/>
        <w:tabs>
          <w:tab w:val="left" w:pos="567"/>
        </w:tabs>
        <w:jc w:val="both"/>
        <w:rPr>
          <w:rFonts w:ascii="Times New Roman" w:hAnsi="Times New Roman"/>
          <w:color w:val="000000"/>
          <w:sz w:val="16"/>
          <w:szCs w:val="16"/>
          <w:lang w:val="en-GB"/>
        </w:rPr>
      </w:pPr>
    </w:p>
    <w:p w14:paraId="0C59F1EC" w14:textId="77777777" w:rsidR="0087277F" w:rsidRDefault="0087277F" w:rsidP="0087277F">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The H</w:t>
      </w:r>
      <w:r w:rsidRPr="0091580A">
        <w:rPr>
          <w:rFonts w:ascii="Times New Roman" w:hAnsi="Times New Roman"/>
          <w:color w:val="000000"/>
          <w:sz w:val="24"/>
          <w:szCs w:val="24"/>
          <w:vertAlign w:val="superscript"/>
          <w:lang w:val="en-GB"/>
        </w:rPr>
        <w:t>+</w:t>
      </w:r>
      <w:r w:rsidRPr="00F65AD9">
        <w:rPr>
          <w:rFonts w:ascii="Times New Roman" w:hAnsi="Times New Roman"/>
          <w:color w:val="000000"/>
          <w:sz w:val="24"/>
          <w:szCs w:val="24"/>
          <w:vertAlign w:val="subscript"/>
          <w:lang w:val="en-GB"/>
        </w:rPr>
        <w:t>pos</w:t>
      </w:r>
      <w:r>
        <w:rPr>
          <w:rFonts w:ascii="Times New Roman" w:hAnsi="Times New Roman"/>
          <w:color w:val="000000"/>
          <w:sz w:val="24"/>
          <w:szCs w:val="24"/>
          <w:lang w:val="en-GB"/>
        </w:rPr>
        <w:t>/O</w:t>
      </w:r>
      <w:r w:rsidRPr="00503BA9">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Pr="0091580A">
        <w:rPr>
          <w:rFonts w:ascii="Times New Roman" w:hAnsi="Times New Roman"/>
          <w:i/>
          <w:color w:val="000000"/>
          <w:sz w:val="24"/>
          <w:szCs w:val="24"/>
          <w:lang w:val="en-GB"/>
        </w:rPr>
        <w:t>coupling stoichiometry</w:t>
      </w:r>
      <w:r>
        <w:rPr>
          <w:rFonts w:ascii="Times New Roman" w:hAnsi="Times New Roman"/>
          <w:color w:val="000000"/>
          <w:sz w:val="24"/>
          <w:szCs w:val="24"/>
          <w:lang w:val="en-GB"/>
        </w:rPr>
        <w:t xml:space="preserve"> </w:t>
      </w:r>
      <w:r>
        <w:rPr>
          <w:rFonts w:ascii="Times New Roman" w:hAnsi="Times New Roman"/>
          <w:color w:val="000000"/>
          <w:sz w:val="24"/>
          <w:szCs w:val="24"/>
          <w:lang w:val="en-US"/>
        </w:rPr>
        <w:t>(</w:t>
      </w:r>
      <w:r w:rsidRPr="00141E94">
        <w:rPr>
          <w:rFonts w:ascii="Times New Roman" w:hAnsi="Times New Roman"/>
          <w:color w:val="000000"/>
          <w:sz w:val="24"/>
          <w:szCs w:val="24"/>
          <w:lang w:val="en-US"/>
        </w:rPr>
        <w:t xml:space="preserve">referring to the full 4 electron reduction of </w:t>
      </w:r>
      <w:r>
        <w:rPr>
          <w:rFonts w:ascii="Times New Roman" w:hAnsi="Times New Roman"/>
          <w:color w:val="000000"/>
          <w:sz w:val="24"/>
          <w:szCs w:val="24"/>
          <w:lang w:val="en-US"/>
        </w:rPr>
        <w:t>O</w:t>
      </w:r>
      <w:r w:rsidRPr="00141E94">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w:t>
      </w:r>
      <w:r>
        <w:rPr>
          <w:rFonts w:ascii="Times New Roman" w:hAnsi="Times New Roman"/>
          <w:color w:val="000000"/>
          <w:sz w:val="24"/>
          <w:szCs w:val="24"/>
          <w:lang w:val="en-GB"/>
        </w:rPr>
        <w:t>depends on the ET-pathway control state</w:t>
      </w:r>
      <w:r w:rsidR="00315132">
        <w:rPr>
          <w:rFonts w:ascii="Times New Roman" w:hAnsi="Times New Roman"/>
          <w:color w:val="000000"/>
          <w:sz w:val="24"/>
          <w:szCs w:val="24"/>
          <w:lang w:val="en-GB"/>
        </w:rPr>
        <w:t>,</w:t>
      </w:r>
      <w:r>
        <w:rPr>
          <w:rFonts w:ascii="Times New Roman" w:hAnsi="Times New Roman"/>
          <w:color w:val="000000"/>
          <w:sz w:val="24"/>
          <w:szCs w:val="24"/>
          <w:lang w:val="en-GB"/>
        </w:rPr>
        <w:t xml:space="preserve"> which defines the relative involvement of the three coupling sites (CI, CIII and CIV) in the catabolic pathway of electrons </w:t>
      </w:r>
      <w:r w:rsidR="00CE6317">
        <w:rPr>
          <w:rFonts w:ascii="Times New Roman" w:hAnsi="Times New Roman"/>
          <w:color w:val="000000"/>
          <w:sz w:val="24"/>
          <w:szCs w:val="24"/>
          <w:lang w:val="en-GB"/>
        </w:rPr>
        <w:t>from the oxidation of reduced fuel substrates to the reduction of</w:t>
      </w:r>
      <w:r>
        <w:rPr>
          <w:rFonts w:ascii="Times New Roman" w:hAnsi="Times New Roman"/>
          <w:color w:val="000000"/>
          <w:sz w:val="24"/>
          <w:szCs w:val="24"/>
          <w:lang w:val="en-GB"/>
        </w:rPr>
        <w:t xml:space="preserve"> O</w:t>
      </w:r>
      <w:r w:rsidRPr="009B68D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This varies with: (</w:t>
      </w:r>
      <w:r w:rsidRPr="009B68DF">
        <w:rPr>
          <w:rFonts w:ascii="Times New Roman" w:hAnsi="Times New Roman"/>
          <w:i/>
          <w:color w:val="000000"/>
          <w:sz w:val="24"/>
          <w:szCs w:val="24"/>
          <w:lang w:val="en-GB"/>
        </w:rPr>
        <w:t>1</w:t>
      </w:r>
      <w:r>
        <w:rPr>
          <w:rFonts w:ascii="Times New Roman" w:hAnsi="Times New Roman"/>
          <w:color w:val="000000"/>
          <w:sz w:val="24"/>
          <w:szCs w:val="24"/>
          <w:lang w:val="en-GB"/>
        </w:rPr>
        <w:t>) a bypass of CI by single or multiple electron input into the Q-junction; and (</w:t>
      </w:r>
      <w:r>
        <w:rPr>
          <w:rFonts w:ascii="Times New Roman" w:hAnsi="Times New Roman"/>
          <w:i/>
          <w:color w:val="000000"/>
          <w:sz w:val="24"/>
          <w:szCs w:val="24"/>
          <w:lang w:val="en-GB"/>
        </w:rPr>
        <w:t>2</w:t>
      </w:r>
      <w:r>
        <w:rPr>
          <w:rFonts w:ascii="Times New Roman" w:hAnsi="Times New Roman"/>
          <w:color w:val="000000"/>
          <w:sz w:val="24"/>
          <w:szCs w:val="24"/>
          <w:lang w:val="en-GB"/>
        </w:rPr>
        <w:t>) a bypass of CIV by involvement of alternative oxidases, AOX, which are not expressed in mammalian mitochondria.</w:t>
      </w:r>
    </w:p>
    <w:p w14:paraId="71A2AE18" w14:textId="77777777" w:rsidR="00F055AC" w:rsidRPr="00074EE7" w:rsidRDefault="00F055AC" w:rsidP="00F055AC">
      <w:pPr>
        <w:jc w:val="both"/>
        <w:rPr>
          <w:rFonts w:ascii="Times New Roman" w:hAnsi="Times New Roman"/>
          <w:color w:val="2856BA"/>
          <w:sz w:val="24"/>
          <w:szCs w:val="24"/>
          <w:lang w:val="en-US"/>
        </w:rPr>
      </w:pPr>
    </w:p>
    <w:p w14:paraId="08FDB3E0" w14:textId="77777777" w:rsidR="00F055AC" w:rsidRPr="00256202" w:rsidRDefault="00F055AC" w:rsidP="00F055AC">
      <w:pPr>
        <w:jc w:val="both"/>
        <w:rPr>
          <w:rFonts w:ascii="Times New Roman" w:hAnsi="Times New Roman"/>
          <w:color w:val="2856BA"/>
          <w:sz w:val="24"/>
          <w:szCs w:val="24"/>
          <w:lang w:val="en-US"/>
        </w:rPr>
      </w:pPr>
      <w:r w:rsidRPr="0022182E">
        <w:rPr>
          <w:rFonts w:ascii="Times New Roman" w:hAnsi="Times New Roman"/>
          <w:b/>
          <w:noProof/>
          <w:color w:val="2856BA"/>
          <w:sz w:val="24"/>
          <w:szCs w:val="24"/>
          <w:lang w:val="en-US" w:eastAsia="en-US"/>
        </w:rPr>
        <w:drawing>
          <wp:inline distT="0" distB="0" distL="0" distR="0" wp14:anchorId="11D03AC7" wp14:editId="7C6B9D4F">
            <wp:extent cx="5760000" cy="246637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ll respiration and OXPHOS.png"/>
                    <pic:cNvPicPr/>
                  </pic:nvPicPr>
                  <pic:blipFill rotWithShape="1">
                    <a:blip r:embed="rId13" cstate="print">
                      <a:extLst>
                        <a:ext uri="{28A0092B-C50C-407E-A947-70E740481C1C}">
                          <a14:useLocalDpi xmlns:a14="http://schemas.microsoft.com/office/drawing/2010/main" val="0"/>
                        </a:ext>
                      </a:extLst>
                    </a:blip>
                    <a:srcRect l="1323" t="5071"/>
                    <a:stretch/>
                  </pic:blipFill>
                  <pic:spPr bwMode="auto">
                    <a:xfrm>
                      <a:off x="0" y="0"/>
                      <a:ext cx="5760000" cy="2466373"/>
                    </a:xfrm>
                    <a:prstGeom prst="rect">
                      <a:avLst/>
                    </a:prstGeom>
                    <a:ln>
                      <a:noFill/>
                    </a:ln>
                    <a:extLst>
                      <a:ext uri="{53640926-AAD7-44D8-BBD7-CCE9431645EC}">
                        <a14:shadowObscured xmlns:a14="http://schemas.microsoft.com/office/drawing/2010/main"/>
                      </a:ext>
                    </a:extLst>
                  </pic:spPr>
                </pic:pic>
              </a:graphicData>
            </a:graphic>
          </wp:inline>
        </w:drawing>
      </w:r>
    </w:p>
    <w:p w14:paraId="07EA543F" w14:textId="77777777" w:rsidR="00F055AC" w:rsidRDefault="00F055AC" w:rsidP="00F055AC">
      <w:pPr>
        <w:pStyle w:val="Footer"/>
        <w:tabs>
          <w:tab w:val="left" w:pos="567"/>
        </w:tabs>
        <w:jc w:val="both"/>
        <w:rPr>
          <w:rFonts w:ascii="Times New Roman" w:hAnsi="Times New Roman"/>
          <w:b/>
          <w:color w:val="000080"/>
          <w:sz w:val="24"/>
          <w:szCs w:val="24"/>
          <w:lang w:val="en-US"/>
        </w:rPr>
      </w:pPr>
      <w:r w:rsidRPr="00740D90">
        <w:rPr>
          <w:rFonts w:ascii="Times New Roman" w:hAnsi="Times New Roman"/>
          <w:b/>
          <w:color w:val="000080"/>
          <w:sz w:val="24"/>
          <w:szCs w:val="24"/>
          <w:lang w:val="en-US"/>
        </w:rPr>
        <w:t>Fig</w:t>
      </w:r>
      <w:r>
        <w:rPr>
          <w:rFonts w:ascii="Times New Roman" w:hAnsi="Times New Roman"/>
          <w:b/>
          <w:color w:val="000080"/>
          <w:sz w:val="24"/>
          <w:szCs w:val="24"/>
          <w:lang w:val="en-US"/>
        </w:rPr>
        <w:t>ure</w:t>
      </w:r>
      <w:r w:rsidRPr="00740D90">
        <w:rPr>
          <w:rFonts w:ascii="Times New Roman" w:hAnsi="Times New Roman"/>
          <w:b/>
          <w:color w:val="000080"/>
          <w:sz w:val="24"/>
          <w:szCs w:val="24"/>
          <w:lang w:val="en-US"/>
        </w:rPr>
        <w:t xml:space="preserve"> </w:t>
      </w:r>
      <w:r>
        <w:rPr>
          <w:rFonts w:ascii="Times New Roman" w:hAnsi="Times New Roman"/>
          <w:b/>
          <w:color w:val="000080"/>
          <w:sz w:val="24"/>
          <w:szCs w:val="24"/>
          <w:lang w:val="en-US"/>
        </w:rPr>
        <w:t>2</w:t>
      </w:r>
      <w:r w:rsidRPr="00740D90">
        <w:rPr>
          <w:rFonts w:ascii="Times New Roman" w:hAnsi="Times New Roman"/>
          <w:b/>
          <w:color w:val="000080"/>
          <w:sz w:val="24"/>
          <w:szCs w:val="24"/>
          <w:lang w:val="en-US"/>
        </w:rPr>
        <w:t xml:space="preserve">. </w:t>
      </w:r>
      <w:r>
        <w:rPr>
          <w:rFonts w:ascii="Times New Roman" w:hAnsi="Times New Roman"/>
          <w:b/>
          <w:color w:val="000080"/>
          <w:sz w:val="24"/>
          <w:szCs w:val="24"/>
          <w:lang w:val="en-US"/>
        </w:rPr>
        <w:t>Cell respiration and oxidative phosphorylation (OXPHOS)</w:t>
      </w:r>
    </w:p>
    <w:p w14:paraId="43AEAD62" w14:textId="77777777" w:rsidR="00F055AC" w:rsidRDefault="00F055AC" w:rsidP="00F055AC">
      <w:pPr>
        <w:pStyle w:val="Footer"/>
        <w:tabs>
          <w:tab w:val="left" w:pos="567"/>
        </w:tabs>
        <w:jc w:val="both"/>
        <w:rPr>
          <w:rFonts w:ascii="Times New Roman" w:hAnsi="Times New Roman"/>
          <w:color w:val="000080"/>
          <w:sz w:val="24"/>
          <w:szCs w:val="24"/>
          <w:lang w:val="en-US"/>
        </w:rPr>
      </w:pPr>
      <w:r>
        <w:rPr>
          <w:rFonts w:ascii="Times New Roman" w:hAnsi="Times New Roman"/>
          <w:color w:val="000080"/>
          <w:sz w:val="24"/>
          <w:szCs w:val="24"/>
          <w:lang w:val="en-US"/>
        </w:rPr>
        <w:t xml:space="preserve">Mitochondrial respiration is the </w:t>
      </w:r>
      <w:r w:rsidR="002D7A66">
        <w:rPr>
          <w:rFonts w:ascii="Times New Roman" w:hAnsi="Times New Roman"/>
          <w:color w:val="000080"/>
          <w:sz w:val="24"/>
          <w:szCs w:val="24"/>
          <w:lang w:val="en-US"/>
        </w:rPr>
        <w:t>oxidation</w:t>
      </w:r>
      <w:r>
        <w:rPr>
          <w:rFonts w:ascii="Times New Roman" w:hAnsi="Times New Roman"/>
          <w:color w:val="000080"/>
          <w:sz w:val="24"/>
          <w:szCs w:val="24"/>
          <w:lang w:val="en-US"/>
        </w:rPr>
        <w:t xml:space="preserve"> of fuel substrates </w:t>
      </w:r>
      <w:r w:rsidR="002D7A66">
        <w:rPr>
          <w:rFonts w:ascii="Times New Roman" w:hAnsi="Times New Roman"/>
          <w:color w:val="000080"/>
          <w:sz w:val="24"/>
          <w:szCs w:val="24"/>
          <w:lang w:val="en-US"/>
        </w:rPr>
        <w:t>with</w:t>
      </w:r>
      <w:r>
        <w:rPr>
          <w:rFonts w:ascii="Times New Roman" w:hAnsi="Times New Roman"/>
          <w:color w:val="000080"/>
          <w:sz w:val="24"/>
          <w:szCs w:val="24"/>
          <w:lang w:val="en-US"/>
        </w:rPr>
        <w:t xml:space="preserve"> electron transfer to O</w:t>
      </w:r>
      <w:r w:rsidRPr="0091608A">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as the electron acceptor. For explanation of symbols see also </w:t>
      </w:r>
      <w:r w:rsidRPr="00F055AC">
        <w:rPr>
          <w:rFonts w:ascii="Times New Roman" w:hAnsi="Times New Roman"/>
          <w:b/>
          <w:color w:val="000080"/>
          <w:sz w:val="24"/>
          <w:szCs w:val="24"/>
          <w:lang w:val="en-US"/>
        </w:rPr>
        <w:t>Fig</w:t>
      </w:r>
      <w:r>
        <w:rPr>
          <w:rFonts w:ascii="Times New Roman" w:hAnsi="Times New Roman"/>
          <w:b/>
          <w:color w:val="000080"/>
          <w:sz w:val="24"/>
          <w:szCs w:val="24"/>
          <w:lang w:val="en-US"/>
        </w:rPr>
        <w:t>ure</w:t>
      </w:r>
      <w:r w:rsidRPr="00F055AC">
        <w:rPr>
          <w:rFonts w:ascii="Times New Roman" w:hAnsi="Times New Roman"/>
          <w:b/>
          <w:color w:val="000080"/>
          <w:sz w:val="24"/>
          <w:szCs w:val="24"/>
          <w:lang w:val="en-US"/>
        </w:rPr>
        <w:t xml:space="preserve"> 1</w:t>
      </w:r>
      <w:r>
        <w:rPr>
          <w:rFonts w:ascii="Times New Roman" w:hAnsi="Times New Roman"/>
          <w:color w:val="000080"/>
          <w:sz w:val="24"/>
          <w:szCs w:val="24"/>
          <w:lang w:val="en-US"/>
        </w:rPr>
        <w:t xml:space="preserve">. </w:t>
      </w:r>
    </w:p>
    <w:p w14:paraId="1F3E60CB" w14:textId="77777777" w:rsidR="00F055AC" w:rsidRDefault="00F055AC" w:rsidP="00F055AC">
      <w:pPr>
        <w:pStyle w:val="Footer"/>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(A)</w:t>
      </w:r>
      <w:r>
        <w:rPr>
          <w:rFonts w:ascii="Times New Roman" w:hAnsi="Times New Roman"/>
          <w:color w:val="000080"/>
          <w:sz w:val="24"/>
          <w:szCs w:val="24"/>
          <w:lang w:val="en-US"/>
        </w:rPr>
        <w:t xml:space="preserve"> Respiration in intact cells: </w:t>
      </w:r>
      <w:r w:rsidR="002D7A66">
        <w:rPr>
          <w:rFonts w:ascii="Times New Roman" w:hAnsi="Times New Roman"/>
          <w:color w:val="000080"/>
          <w:sz w:val="24"/>
          <w:szCs w:val="24"/>
          <w:lang w:val="en-US"/>
        </w:rPr>
        <w:t xml:space="preserve">Extra-mitochondrial catabolism of macrofuels or uptake of small molecules by the cell provides the </w:t>
      </w:r>
      <w:r w:rsidR="002D7A66">
        <w:rPr>
          <w:rFonts w:ascii="Times New Roman" w:hAnsi="Times New Roman"/>
          <w:i/>
          <w:color w:val="000080"/>
          <w:sz w:val="24"/>
          <w:szCs w:val="24"/>
          <w:lang w:val="en-US"/>
        </w:rPr>
        <w:t>m</w:t>
      </w:r>
      <w:r w:rsidRPr="002D7A66">
        <w:rPr>
          <w:rFonts w:ascii="Times New Roman" w:hAnsi="Times New Roman"/>
          <w:i/>
          <w:color w:val="000080"/>
          <w:sz w:val="24"/>
          <w:szCs w:val="24"/>
          <w:lang w:val="en-US"/>
        </w:rPr>
        <w:t>itochondrial</w:t>
      </w:r>
      <w:r>
        <w:rPr>
          <w:rFonts w:ascii="Times New Roman" w:hAnsi="Times New Roman"/>
          <w:color w:val="000080"/>
          <w:sz w:val="24"/>
          <w:szCs w:val="24"/>
          <w:lang w:val="en-US"/>
        </w:rPr>
        <w:t xml:space="preserve"> fuel substrates. Many fuel substrates are catabolized to acetyl-CoA or glutamate, and further electron transfer reduces n</w:t>
      </w:r>
      <w:r w:rsidRPr="00B03EB1">
        <w:rPr>
          <w:rFonts w:ascii="Times New Roman" w:hAnsi="Times New Roman"/>
          <w:color w:val="000080"/>
          <w:sz w:val="24"/>
          <w:szCs w:val="24"/>
          <w:lang w:val="en-US"/>
        </w:rPr>
        <w:t>icotinamide adenine dinucleotide</w:t>
      </w:r>
      <w:r>
        <w:rPr>
          <w:rFonts w:ascii="Times New Roman" w:hAnsi="Times New Roman"/>
          <w:color w:val="000080"/>
          <w:sz w:val="24"/>
          <w:szCs w:val="24"/>
          <w:lang w:val="en-US"/>
        </w:rPr>
        <w:t xml:space="preserve"> to NADH or f</w:t>
      </w:r>
      <w:r w:rsidRPr="00DD2883">
        <w:rPr>
          <w:rFonts w:ascii="Times New Roman" w:hAnsi="Times New Roman"/>
          <w:color w:val="000080"/>
          <w:sz w:val="24"/>
          <w:szCs w:val="24"/>
          <w:lang w:val="en-US"/>
        </w:rPr>
        <w:t>lavin adenine dinucleotide</w:t>
      </w:r>
      <w:r>
        <w:rPr>
          <w:rFonts w:ascii="Times New Roman" w:hAnsi="Times New Roman"/>
          <w:color w:val="000080"/>
          <w:sz w:val="24"/>
          <w:szCs w:val="24"/>
          <w:lang w:val="en-US"/>
        </w:rPr>
        <w:t xml:space="preserve"> to FADH</w:t>
      </w:r>
      <w:r w:rsidRPr="007C7B3E">
        <w:rPr>
          <w:rFonts w:ascii="Times New Roman" w:hAnsi="Times New Roman"/>
          <w:color w:val="000080"/>
          <w:sz w:val="24"/>
          <w:szCs w:val="24"/>
          <w:vertAlign w:val="subscript"/>
          <w:lang w:val="en-US"/>
        </w:rPr>
        <w:t>2</w:t>
      </w:r>
      <w:r>
        <w:rPr>
          <w:rFonts w:ascii="Times New Roman" w:hAnsi="Times New Roman"/>
          <w:color w:val="000080"/>
          <w:sz w:val="24"/>
          <w:szCs w:val="24"/>
          <w:lang w:val="en-US"/>
        </w:rPr>
        <w:t>. In aerobic respiration, electron transfer is coupled to the phosphorylation of ADP to ATP, with energy transformation mediated by the protonmotive force, ∆</w:t>
      </w:r>
      <w:r w:rsidRPr="0091608A">
        <w:rPr>
          <w:rFonts w:ascii="Times New Roman" w:hAnsi="Times New Roman"/>
          <w:i/>
          <w:color w:val="000080"/>
          <w:sz w:val="24"/>
          <w:szCs w:val="24"/>
          <w:lang w:val="en-US"/>
        </w:rPr>
        <w:t>p</w:t>
      </w:r>
      <w:r>
        <w:rPr>
          <w:rFonts w:ascii="Times New Roman" w:hAnsi="Times New Roman"/>
          <w:color w:val="000080"/>
          <w:sz w:val="24"/>
          <w:szCs w:val="24"/>
          <w:lang w:val="en-US"/>
        </w:rPr>
        <w:t xml:space="preserve">. </w:t>
      </w:r>
      <w:proofErr w:type="gramStart"/>
      <w:r>
        <w:rPr>
          <w:rFonts w:ascii="Times New Roman" w:hAnsi="Times New Roman"/>
          <w:color w:val="000080"/>
          <w:sz w:val="24"/>
          <w:szCs w:val="24"/>
          <w:lang w:val="en-US"/>
        </w:rPr>
        <w:t>Anabolic</w:t>
      </w:r>
      <w:proofErr w:type="gramEnd"/>
      <w:r>
        <w:rPr>
          <w:rFonts w:ascii="Times New Roman" w:hAnsi="Times New Roman"/>
          <w:color w:val="000080"/>
          <w:sz w:val="24"/>
          <w:szCs w:val="24"/>
          <w:lang w:val="en-US"/>
        </w:rPr>
        <w:t xml:space="preserve"> reactions are linked to catabolism, both by ATP as the intermediary energy currency and by small organic precursor molecules as building blocks for biosynthesis (not shown). Glycolysis involves substrate-level phosphorylation of ADP to ATP in fermentation without utilization of O</w:t>
      </w:r>
      <w:r w:rsidRPr="00462FC9">
        <w:rPr>
          <w:rFonts w:ascii="Times New Roman" w:hAnsi="Times New Roman"/>
          <w:color w:val="000080"/>
          <w:sz w:val="24"/>
          <w:szCs w:val="24"/>
          <w:vertAlign w:val="subscript"/>
          <w:lang w:val="en-US"/>
        </w:rPr>
        <w:t>2</w:t>
      </w:r>
      <w:r>
        <w:rPr>
          <w:rFonts w:ascii="Times New Roman" w:hAnsi="Times New Roman"/>
          <w:color w:val="000080"/>
          <w:sz w:val="24"/>
          <w:szCs w:val="24"/>
          <w:lang w:val="en-US"/>
        </w:rPr>
        <w:t>. In contrast, extra-mitochondrial oxidation of fatty acids and amino acids proceeds partially in peroxisomes without coupling to ATP production: acyl-CoA oxidase catalyzes the oxidation of FADH</w:t>
      </w:r>
      <w:r w:rsidRPr="007C7B3E">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with electron transfer to O</w:t>
      </w:r>
      <w:r w:rsidRPr="0091608A">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w:t>
      </w:r>
      <w:r w:rsidRPr="007C7B3E">
        <w:rPr>
          <w:rFonts w:ascii="Times New Roman" w:hAnsi="Times New Roman"/>
          <w:color w:val="000080"/>
          <w:sz w:val="24"/>
          <w:szCs w:val="24"/>
          <w:lang w:val="en-US"/>
        </w:rPr>
        <w:t>amino acid oxidase</w:t>
      </w:r>
      <w:r>
        <w:rPr>
          <w:rFonts w:ascii="Times New Roman" w:hAnsi="Times New Roman"/>
          <w:color w:val="000080"/>
          <w:sz w:val="24"/>
          <w:szCs w:val="24"/>
          <w:lang w:val="en-US"/>
        </w:rPr>
        <w:t xml:space="preserve">s oxidize </w:t>
      </w:r>
      <w:r w:rsidRPr="00DD2883">
        <w:rPr>
          <w:rFonts w:ascii="Times New Roman" w:hAnsi="Times New Roman"/>
          <w:color w:val="000080"/>
          <w:sz w:val="24"/>
          <w:szCs w:val="24"/>
          <w:lang w:val="en-US"/>
        </w:rPr>
        <w:t>flavin mononucleotide</w:t>
      </w:r>
      <w:r>
        <w:rPr>
          <w:rFonts w:ascii="Times New Roman" w:hAnsi="Times New Roman"/>
          <w:color w:val="000080"/>
          <w:sz w:val="24"/>
          <w:szCs w:val="24"/>
          <w:lang w:val="en-US"/>
        </w:rPr>
        <w:t xml:space="preserve"> FMNH</w:t>
      </w:r>
      <w:r w:rsidRPr="00481B94">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or FADH</w:t>
      </w:r>
      <w:r w:rsidRPr="00481B94">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Coenzyme Q, </w:t>
      </w:r>
      <w:r w:rsidRPr="00740D90">
        <w:rPr>
          <w:rFonts w:ascii="Times New Roman" w:hAnsi="Times New Roman"/>
          <w:color w:val="000080"/>
          <w:sz w:val="24"/>
          <w:szCs w:val="24"/>
          <w:lang w:val="en-US"/>
        </w:rPr>
        <w:t>Q</w:t>
      </w:r>
      <w:r>
        <w:rPr>
          <w:rFonts w:ascii="Times New Roman" w:hAnsi="Times New Roman"/>
          <w:color w:val="000080"/>
          <w:sz w:val="24"/>
          <w:szCs w:val="24"/>
          <w:lang w:val="en-US"/>
        </w:rPr>
        <w:t>, and the cytoch</w:t>
      </w:r>
      <w:r w:rsidRPr="001D64F2">
        <w:rPr>
          <w:rFonts w:ascii="Times New Roman" w:hAnsi="Times New Roman"/>
          <w:color w:val="000080"/>
          <w:sz w:val="24"/>
          <w:szCs w:val="24"/>
          <w:lang w:val="en-US"/>
        </w:rPr>
        <w:t>romes</w:t>
      </w:r>
      <w:r>
        <w:rPr>
          <w:rFonts w:ascii="Times New Roman" w:hAnsi="Times New Roman"/>
          <w:color w:val="000080"/>
          <w:sz w:val="24"/>
          <w:szCs w:val="24"/>
          <w:lang w:val="en-US"/>
        </w:rPr>
        <w:t xml:space="preserve"> </w:t>
      </w:r>
      <w:r w:rsidRPr="00A2067E">
        <w:rPr>
          <w:rFonts w:ascii="Times New Roman" w:hAnsi="Times New Roman"/>
          <w:i/>
          <w:color w:val="000080"/>
          <w:sz w:val="24"/>
          <w:szCs w:val="24"/>
          <w:lang w:val="en-US"/>
        </w:rPr>
        <w:t>b</w:t>
      </w:r>
      <w:r>
        <w:rPr>
          <w:rFonts w:ascii="Times New Roman" w:hAnsi="Times New Roman"/>
          <w:color w:val="000080"/>
          <w:sz w:val="24"/>
          <w:szCs w:val="24"/>
          <w:lang w:val="en-US"/>
        </w:rPr>
        <w:t xml:space="preserve">, </w:t>
      </w:r>
      <w:r w:rsidRPr="00A2067E">
        <w:rPr>
          <w:rFonts w:ascii="Times New Roman" w:hAnsi="Times New Roman"/>
          <w:i/>
          <w:color w:val="000080"/>
          <w:sz w:val="24"/>
          <w:szCs w:val="24"/>
          <w:lang w:val="en-US"/>
        </w:rPr>
        <w:t>c</w:t>
      </w:r>
      <w:r>
        <w:rPr>
          <w:rFonts w:ascii="Times New Roman" w:hAnsi="Times New Roman"/>
          <w:color w:val="000080"/>
          <w:sz w:val="24"/>
          <w:szCs w:val="24"/>
          <w:lang w:val="en-US"/>
        </w:rPr>
        <w:t xml:space="preserve">, and </w:t>
      </w:r>
      <w:r w:rsidRPr="00A2067E">
        <w:rPr>
          <w:rFonts w:ascii="Times New Roman" w:hAnsi="Times New Roman"/>
          <w:i/>
          <w:color w:val="000080"/>
          <w:sz w:val="24"/>
          <w:szCs w:val="24"/>
          <w:lang w:val="en-US"/>
        </w:rPr>
        <w:t>aa</w:t>
      </w:r>
      <w:r w:rsidRPr="00A2067E">
        <w:rPr>
          <w:rFonts w:ascii="Times New Roman" w:hAnsi="Times New Roman"/>
          <w:color w:val="000080"/>
          <w:sz w:val="24"/>
          <w:szCs w:val="24"/>
          <w:vertAlign w:val="subscript"/>
          <w:lang w:val="en-US"/>
        </w:rPr>
        <w:t>3</w:t>
      </w:r>
      <w:r>
        <w:rPr>
          <w:rFonts w:ascii="Times New Roman" w:hAnsi="Times New Roman"/>
          <w:color w:val="000080"/>
          <w:sz w:val="24"/>
          <w:szCs w:val="24"/>
          <w:vertAlign w:val="subscript"/>
          <w:lang w:val="en-US"/>
        </w:rPr>
        <w:t xml:space="preserve"> </w:t>
      </w:r>
      <w:r>
        <w:rPr>
          <w:rFonts w:ascii="Times New Roman" w:hAnsi="Times New Roman"/>
          <w:color w:val="000080"/>
          <w:sz w:val="24"/>
          <w:szCs w:val="24"/>
          <w:lang w:val="en-US"/>
        </w:rPr>
        <w:t>are redox systems of the mitochondrial inner membrane, mtIM. Dashed arrows indicate the connection between the redox proton pumps (respiratory Complexes CI, CIII and CIV) and the transmembrane ∆</w:t>
      </w:r>
      <w:r w:rsidRPr="0091608A">
        <w:rPr>
          <w:rFonts w:ascii="Times New Roman" w:hAnsi="Times New Roman"/>
          <w:i/>
          <w:color w:val="000080"/>
          <w:sz w:val="24"/>
          <w:szCs w:val="24"/>
          <w:lang w:val="en-US"/>
        </w:rPr>
        <w:t>p</w:t>
      </w:r>
      <w:r>
        <w:rPr>
          <w:rFonts w:ascii="Times New Roman" w:hAnsi="Times New Roman"/>
          <w:color w:val="000080"/>
          <w:sz w:val="24"/>
          <w:szCs w:val="24"/>
          <w:lang w:val="en-US"/>
        </w:rPr>
        <w:t xml:space="preserve">. </w:t>
      </w:r>
      <w:proofErr w:type="gramStart"/>
      <w:r>
        <w:rPr>
          <w:rFonts w:ascii="Times New Roman" w:hAnsi="Times New Roman"/>
          <w:color w:val="000080"/>
          <w:sz w:val="24"/>
          <w:szCs w:val="24"/>
          <w:lang w:val="en-US"/>
        </w:rPr>
        <w:t>Mitochondrial</w:t>
      </w:r>
      <w:proofErr w:type="gramEnd"/>
      <w:r>
        <w:rPr>
          <w:rFonts w:ascii="Times New Roman" w:hAnsi="Times New Roman"/>
          <w:color w:val="000080"/>
          <w:sz w:val="24"/>
          <w:szCs w:val="24"/>
          <w:lang w:val="en-US"/>
        </w:rPr>
        <w:t xml:space="preserve"> outer membrane, mtOM; glycerol-3-</w:t>
      </w:r>
      <w:r w:rsidRPr="00740D90">
        <w:rPr>
          <w:rFonts w:ascii="Times New Roman" w:hAnsi="Times New Roman"/>
          <w:color w:val="000080"/>
          <w:sz w:val="24"/>
          <w:szCs w:val="24"/>
          <w:lang w:val="en-US"/>
        </w:rPr>
        <w:t>phosphate</w:t>
      </w:r>
      <w:r>
        <w:rPr>
          <w:rFonts w:ascii="Times New Roman" w:hAnsi="Times New Roman"/>
          <w:color w:val="000080"/>
          <w:sz w:val="24"/>
          <w:szCs w:val="24"/>
          <w:lang w:val="en-US"/>
        </w:rPr>
        <w:t>, Gp; tricarboxylic acid cycle, TCA cycle.</w:t>
      </w:r>
    </w:p>
    <w:p w14:paraId="37141D92" w14:textId="77777777" w:rsidR="00F055AC" w:rsidRDefault="00F055AC" w:rsidP="00F055AC">
      <w:pPr>
        <w:pStyle w:val="Footer"/>
        <w:tabs>
          <w:tab w:val="left" w:pos="567"/>
        </w:tabs>
        <w:jc w:val="both"/>
        <w:rPr>
          <w:rFonts w:ascii="Times New Roman" w:hAnsi="Times New Roman"/>
          <w:color w:val="000080"/>
          <w:sz w:val="24"/>
          <w:szCs w:val="24"/>
          <w:lang w:val="en-GB"/>
        </w:rPr>
      </w:pPr>
      <w:r w:rsidRPr="00740D90">
        <w:rPr>
          <w:rFonts w:ascii="Times New Roman" w:hAnsi="Times New Roman"/>
          <w:b/>
          <w:color w:val="000080"/>
          <w:sz w:val="24"/>
          <w:szCs w:val="24"/>
          <w:lang w:val="en-US"/>
        </w:rPr>
        <w:t>(</w:t>
      </w:r>
      <w:r>
        <w:rPr>
          <w:rFonts w:ascii="Times New Roman" w:hAnsi="Times New Roman"/>
          <w:b/>
          <w:color w:val="000080"/>
          <w:sz w:val="24"/>
          <w:szCs w:val="24"/>
          <w:lang w:val="en-US"/>
        </w:rPr>
        <w:t>B</w:t>
      </w:r>
      <w:r w:rsidRPr="00740D90">
        <w:rPr>
          <w:rFonts w:ascii="Times New Roman" w:hAnsi="Times New Roman"/>
          <w:b/>
          <w:color w:val="000080"/>
          <w:sz w:val="24"/>
          <w:szCs w:val="24"/>
          <w:lang w:val="en-US"/>
        </w:rPr>
        <w:t>)</w:t>
      </w:r>
      <w:r w:rsidRPr="00740D90">
        <w:rPr>
          <w:rFonts w:ascii="Times New Roman" w:hAnsi="Times New Roman"/>
          <w:color w:val="000080"/>
          <w:sz w:val="24"/>
          <w:szCs w:val="24"/>
          <w:lang w:val="en-US"/>
        </w:rPr>
        <w:t xml:space="preserve"> </w:t>
      </w:r>
      <w:r>
        <w:rPr>
          <w:rFonts w:ascii="Times New Roman" w:hAnsi="Times New Roman"/>
          <w:color w:val="000080"/>
          <w:sz w:val="24"/>
          <w:szCs w:val="24"/>
          <w:lang w:val="en-US"/>
        </w:rPr>
        <w:t xml:space="preserve">Respiration in mitochondrial preparations: The mitochondrial electron transfer system (ETS) is fuelled by diffusion and transport of substrates across the mitochondrial outer and inner membrane and consists of the matrix-ETS and membrane-ETS. </w:t>
      </w:r>
      <w:r w:rsidRPr="00740D90">
        <w:rPr>
          <w:rFonts w:ascii="Times New Roman" w:hAnsi="Times New Roman"/>
          <w:color w:val="000080"/>
          <w:sz w:val="24"/>
          <w:szCs w:val="24"/>
          <w:lang w:val="en-US"/>
        </w:rPr>
        <w:t>ET</w:t>
      </w:r>
      <w:r>
        <w:rPr>
          <w:rFonts w:ascii="Times New Roman" w:hAnsi="Times New Roman"/>
          <w:color w:val="000080"/>
          <w:sz w:val="24"/>
          <w:szCs w:val="24"/>
          <w:lang w:val="en-US"/>
        </w:rPr>
        <w:t>-pathways are</w:t>
      </w:r>
      <w:r w:rsidRPr="00740D90">
        <w:rPr>
          <w:rFonts w:ascii="Times New Roman" w:hAnsi="Times New Roman"/>
          <w:color w:val="000080"/>
          <w:sz w:val="24"/>
          <w:szCs w:val="24"/>
          <w:lang w:val="en-US"/>
        </w:rPr>
        <w:t xml:space="preserve"> coupled to </w:t>
      </w:r>
      <w:r>
        <w:rPr>
          <w:rFonts w:ascii="Times New Roman" w:hAnsi="Times New Roman"/>
          <w:color w:val="000080"/>
          <w:sz w:val="24"/>
          <w:szCs w:val="24"/>
          <w:lang w:val="en-US"/>
        </w:rPr>
        <w:t xml:space="preserve">the </w:t>
      </w:r>
      <w:r w:rsidRPr="00740D90">
        <w:rPr>
          <w:rFonts w:ascii="Times New Roman" w:hAnsi="Times New Roman"/>
          <w:color w:val="000080"/>
          <w:sz w:val="24"/>
          <w:szCs w:val="24"/>
          <w:lang w:val="en-US"/>
        </w:rPr>
        <w:t>phosphorylation</w:t>
      </w:r>
      <w:r>
        <w:rPr>
          <w:rFonts w:ascii="Times New Roman" w:hAnsi="Times New Roman"/>
          <w:color w:val="000080"/>
          <w:sz w:val="24"/>
          <w:szCs w:val="24"/>
          <w:lang w:val="en-US"/>
        </w:rPr>
        <w:t>-pathway</w:t>
      </w:r>
      <w:r w:rsidRPr="00740D90">
        <w:rPr>
          <w:rFonts w:ascii="Times New Roman" w:hAnsi="Times New Roman"/>
          <w:color w:val="000080"/>
          <w:sz w:val="24"/>
          <w:szCs w:val="24"/>
          <w:lang w:val="en-US"/>
        </w:rPr>
        <w:t>. ET-pathways converge at the N-</w:t>
      </w:r>
      <w:r>
        <w:rPr>
          <w:rFonts w:ascii="Times New Roman" w:hAnsi="Times New Roman"/>
          <w:color w:val="000080"/>
          <w:sz w:val="24"/>
          <w:szCs w:val="24"/>
          <w:lang w:val="en-US"/>
        </w:rPr>
        <w:t>junction</w:t>
      </w:r>
      <w:r w:rsidRPr="00740D90">
        <w:rPr>
          <w:rFonts w:ascii="Times New Roman" w:hAnsi="Times New Roman"/>
          <w:color w:val="000080"/>
          <w:sz w:val="24"/>
          <w:szCs w:val="24"/>
          <w:lang w:val="en-US"/>
        </w:rPr>
        <w:t xml:space="preserve"> and Q-junction</w:t>
      </w:r>
      <w:r>
        <w:rPr>
          <w:rFonts w:ascii="Times New Roman" w:hAnsi="Times New Roman"/>
          <w:color w:val="000080"/>
          <w:sz w:val="24"/>
          <w:szCs w:val="24"/>
          <w:lang w:val="en-US"/>
        </w:rPr>
        <w:t>. A</w:t>
      </w:r>
      <w:r w:rsidRPr="00740D90">
        <w:rPr>
          <w:rFonts w:ascii="Times New Roman" w:hAnsi="Times New Roman"/>
          <w:color w:val="000080"/>
          <w:sz w:val="24"/>
          <w:szCs w:val="24"/>
          <w:lang w:val="en-US"/>
        </w:rPr>
        <w:t xml:space="preserve">dditional arrows indicate electron entry </w:t>
      </w:r>
      <w:r>
        <w:rPr>
          <w:rFonts w:ascii="Times New Roman" w:hAnsi="Times New Roman"/>
          <w:color w:val="000080"/>
          <w:sz w:val="24"/>
          <w:szCs w:val="24"/>
          <w:lang w:val="en-US"/>
        </w:rPr>
        <w:t>in</w:t>
      </w:r>
      <w:r w:rsidRPr="00740D90">
        <w:rPr>
          <w:rFonts w:ascii="Times New Roman" w:hAnsi="Times New Roman"/>
          <w:color w:val="000080"/>
          <w:sz w:val="24"/>
          <w:szCs w:val="24"/>
          <w:lang w:val="en-US"/>
        </w:rPr>
        <w:t xml:space="preserve">to the Q-junction through electron transferring flavoprotein, glycerophosphate dehydrogenase, dihydro-orotate dehydrogenase, choline dehydrogenase, and sulfide-ubiquinone oxidoreductase. </w:t>
      </w:r>
      <w:r>
        <w:rPr>
          <w:rFonts w:ascii="Times New Roman" w:hAnsi="Times New Roman"/>
          <w:color w:val="000080"/>
          <w:sz w:val="24"/>
          <w:szCs w:val="24"/>
          <w:lang w:val="en-US"/>
        </w:rPr>
        <w:t>T</w:t>
      </w:r>
      <w:r w:rsidRPr="00740D90">
        <w:rPr>
          <w:rFonts w:ascii="Times New Roman" w:hAnsi="Times New Roman"/>
          <w:color w:val="000080"/>
          <w:sz w:val="24"/>
          <w:szCs w:val="24"/>
          <w:lang w:val="en-US"/>
        </w:rPr>
        <w:t>he dotted arrow indicate</w:t>
      </w:r>
      <w:r>
        <w:rPr>
          <w:rFonts w:ascii="Times New Roman" w:hAnsi="Times New Roman"/>
          <w:color w:val="000080"/>
          <w:sz w:val="24"/>
          <w:szCs w:val="24"/>
          <w:lang w:val="en-US"/>
        </w:rPr>
        <w:t>s</w:t>
      </w:r>
      <w:r w:rsidRPr="00740D90">
        <w:rPr>
          <w:rFonts w:ascii="Times New Roman" w:hAnsi="Times New Roman"/>
          <w:color w:val="000080"/>
          <w:sz w:val="24"/>
          <w:szCs w:val="24"/>
          <w:lang w:val="en-US"/>
        </w:rPr>
        <w:t xml:space="preserve"> </w:t>
      </w:r>
      <w:r>
        <w:rPr>
          <w:rFonts w:ascii="Times New Roman" w:hAnsi="Times New Roman"/>
          <w:color w:val="000080"/>
          <w:sz w:val="24"/>
          <w:szCs w:val="24"/>
          <w:lang w:val="en-US"/>
        </w:rPr>
        <w:t>t</w:t>
      </w:r>
      <w:r w:rsidRPr="00740D90">
        <w:rPr>
          <w:rFonts w:ascii="Times New Roman" w:hAnsi="Times New Roman"/>
          <w:color w:val="000080"/>
          <w:sz w:val="24"/>
          <w:szCs w:val="24"/>
          <w:lang w:val="en-US"/>
        </w:rPr>
        <w:t>he branched pathway of oxygen consumption by alternative quinol oxidase (AOX). The H</w:t>
      </w:r>
      <w:r w:rsidRPr="00740D90">
        <w:rPr>
          <w:rFonts w:ascii="Times New Roman" w:hAnsi="Times New Roman"/>
          <w:color w:val="000080"/>
          <w:sz w:val="24"/>
          <w:szCs w:val="24"/>
          <w:vertAlign w:val="superscript"/>
          <w:lang w:val="en-US"/>
        </w:rPr>
        <w:t>+</w:t>
      </w:r>
      <w:r w:rsidRPr="00F42C4A">
        <w:rPr>
          <w:rFonts w:ascii="Times New Roman" w:hAnsi="Times New Roman"/>
          <w:color w:val="000080"/>
          <w:sz w:val="24"/>
          <w:szCs w:val="24"/>
          <w:vertAlign w:val="subscript"/>
          <w:lang w:val="en-US"/>
        </w:rPr>
        <w:t>pos</w:t>
      </w:r>
      <w:r w:rsidRPr="00740D90">
        <w:rPr>
          <w:rFonts w:ascii="Times New Roman" w:hAnsi="Times New Roman"/>
          <w:color w:val="000080"/>
          <w:sz w:val="24"/>
          <w:szCs w:val="24"/>
          <w:lang w:val="en-US"/>
        </w:rPr>
        <w:t>/</w:t>
      </w:r>
      <w:r w:rsidRPr="00740D90">
        <w:rPr>
          <w:rFonts w:ascii="Times New Roman" w:hAnsi="Times New Roman"/>
          <w:color w:val="000080"/>
          <w:sz w:val="24"/>
          <w:szCs w:val="24"/>
          <w:lang w:val="en-GB"/>
        </w:rPr>
        <w:t>O</w:t>
      </w:r>
      <w:r w:rsidRPr="00740D90">
        <w:rPr>
          <w:rFonts w:ascii="Times New Roman" w:hAnsi="Times New Roman"/>
          <w:color w:val="000080"/>
          <w:sz w:val="24"/>
          <w:szCs w:val="24"/>
          <w:vertAlign w:val="subscript"/>
          <w:lang w:val="en-GB"/>
        </w:rPr>
        <w:t>2</w:t>
      </w:r>
      <w:r w:rsidRPr="00740D90">
        <w:rPr>
          <w:rFonts w:ascii="Times New Roman" w:hAnsi="Times New Roman"/>
          <w:color w:val="000080"/>
          <w:sz w:val="24"/>
          <w:szCs w:val="24"/>
          <w:lang w:val="en-GB"/>
        </w:rPr>
        <w:t xml:space="preserve"> ratio is the outward proton flux from the matrix space</w:t>
      </w:r>
      <w:r>
        <w:rPr>
          <w:rFonts w:ascii="Times New Roman" w:hAnsi="Times New Roman"/>
          <w:color w:val="000080"/>
          <w:sz w:val="24"/>
          <w:szCs w:val="24"/>
          <w:lang w:val="en-GB"/>
        </w:rPr>
        <w:t xml:space="preserve"> to the positively (pos) charged vesicular compartment,</w:t>
      </w:r>
      <w:r w:rsidRPr="00740D90">
        <w:rPr>
          <w:rFonts w:ascii="Times New Roman" w:hAnsi="Times New Roman"/>
          <w:color w:val="000080"/>
          <w:sz w:val="24"/>
          <w:szCs w:val="24"/>
          <w:lang w:val="en-GB"/>
        </w:rPr>
        <w:t xml:space="preserve"> divided by catabolic O</w:t>
      </w:r>
      <w:r w:rsidRPr="00740D90">
        <w:rPr>
          <w:rFonts w:ascii="Times New Roman" w:hAnsi="Times New Roman"/>
          <w:color w:val="000080"/>
          <w:sz w:val="24"/>
          <w:szCs w:val="24"/>
          <w:vertAlign w:val="subscript"/>
          <w:lang w:val="en-GB"/>
        </w:rPr>
        <w:t>2</w:t>
      </w:r>
      <w:r w:rsidRPr="00740D90">
        <w:rPr>
          <w:rFonts w:ascii="Times New Roman" w:hAnsi="Times New Roman"/>
          <w:color w:val="000080"/>
          <w:sz w:val="24"/>
          <w:szCs w:val="24"/>
          <w:lang w:val="en-GB"/>
        </w:rPr>
        <w:t xml:space="preserve"> flux in the NADH-pathway. The </w:t>
      </w:r>
      <w:r w:rsidRPr="00740D90">
        <w:rPr>
          <w:rFonts w:ascii="Times New Roman" w:hAnsi="Times New Roman"/>
          <w:color w:val="000080"/>
          <w:sz w:val="24"/>
          <w:szCs w:val="24"/>
          <w:lang w:val="en-US"/>
        </w:rPr>
        <w:t>H</w:t>
      </w:r>
      <w:r w:rsidRPr="00740D90">
        <w:rPr>
          <w:rFonts w:ascii="Times New Roman" w:hAnsi="Times New Roman"/>
          <w:color w:val="000080"/>
          <w:sz w:val="24"/>
          <w:szCs w:val="24"/>
          <w:vertAlign w:val="superscript"/>
          <w:lang w:val="en-US"/>
        </w:rPr>
        <w:t>+</w:t>
      </w:r>
      <w:r w:rsidRPr="00F3138E">
        <w:rPr>
          <w:rFonts w:ascii="Times New Roman" w:hAnsi="Times New Roman"/>
          <w:color w:val="000080"/>
          <w:sz w:val="24"/>
          <w:szCs w:val="24"/>
          <w:vertAlign w:val="subscript"/>
          <w:lang w:val="en-US"/>
        </w:rPr>
        <w:t>neg</w:t>
      </w:r>
      <w:r w:rsidRPr="00740D90">
        <w:rPr>
          <w:rFonts w:ascii="Times New Roman" w:hAnsi="Times New Roman"/>
          <w:color w:val="000080"/>
          <w:sz w:val="24"/>
          <w:szCs w:val="24"/>
          <w:lang w:val="en-US"/>
        </w:rPr>
        <w:t>/</w:t>
      </w:r>
      <w:r w:rsidRPr="00740D90">
        <w:rPr>
          <w:rFonts w:ascii="Times New Roman" w:hAnsi="Times New Roman"/>
          <w:color w:val="000080"/>
          <w:sz w:val="24"/>
          <w:szCs w:val="24"/>
          <w:lang w:val="en-GB"/>
        </w:rPr>
        <w:t xml:space="preserve">P» ratio is the inward proton flux from the inter-membrane space </w:t>
      </w:r>
      <w:r>
        <w:rPr>
          <w:rFonts w:ascii="Times New Roman" w:hAnsi="Times New Roman"/>
          <w:color w:val="000080"/>
          <w:sz w:val="24"/>
          <w:szCs w:val="24"/>
          <w:lang w:val="en-GB"/>
        </w:rPr>
        <w:t xml:space="preserve">to the negatively (neg) charged matrix space, </w:t>
      </w:r>
      <w:r w:rsidRPr="00740D90">
        <w:rPr>
          <w:rFonts w:ascii="Times New Roman" w:hAnsi="Times New Roman"/>
          <w:color w:val="000080"/>
          <w:sz w:val="24"/>
          <w:szCs w:val="24"/>
          <w:lang w:val="en-GB"/>
        </w:rPr>
        <w:t xml:space="preserve">divided by the flux of phosphorylation of ADP to ATP. </w:t>
      </w:r>
      <w:r>
        <w:rPr>
          <w:rFonts w:ascii="Times New Roman" w:hAnsi="Times New Roman"/>
          <w:color w:val="000080"/>
          <w:sz w:val="24"/>
          <w:szCs w:val="24"/>
          <w:lang w:val="en-GB"/>
        </w:rPr>
        <w:t>T</w:t>
      </w:r>
      <w:r w:rsidRPr="00740D90">
        <w:rPr>
          <w:rFonts w:ascii="Times New Roman" w:hAnsi="Times New Roman"/>
          <w:color w:val="000080"/>
          <w:sz w:val="24"/>
          <w:szCs w:val="24"/>
          <w:lang w:val="en-GB"/>
        </w:rPr>
        <w:t>hese are not fixed stoichiometries</w:t>
      </w:r>
      <w:r>
        <w:rPr>
          <w:rFonts w:ascii="Times New Roman" w:hAnsi="Times New Roman"/>
          <w:color w:val="000080"/>
          <w:sz w:val="24"/>
          <w:szCs w:val="24"/>
          <w:lang w:val="en-GB"/>
        </w:rPr>
        <w:t xml:space="preserve"> d</w:t>
      </w:r>
      <w:r w:rsidRPr="00740D90">
        <w:rPr>
          <w:rFonts w:ascii="Times New Roman" w:hAnsi="Times New Roman"/>
          <w:color w:val="000080"/>
          <w:sz w:val="24"/>
          <w:szCs w:val="24"/>
          <w:lang w:val="en-GB"/>
        </w:rPr>
        <w:t xml:space="preserve">ue to </w:t>
      </w:r>
      <w:r>
        <w:rPr>
          <w:rFonts w:ascii="Times New Roman" w:hAnsi="Times New Roman"/>
          <w:color w:val="000080"/>
          <w:sz w:val="24"/>
          <w:szCs w:val="24"/>
          <w:lang w:val="en-GB"/>
        </w:rPr>
        <w:t>ion</w:t>
      </w:r>
      <w:r w:rsidRPr="00740D90">
        <w:rPr>
          <w:rFonts w:ascii="Times New Roman" w:hAnsi="Times New Roman"/>
          <w:color w:val="000080"/>
          <w:sz w:val="24"/>
          <w:szCs w:val="24"/>
          <w:lang w:val="en-GB"/>
        </w:rPr>
        <w:t xml:space="preserve"> leak</w:t>
      </w:r>
      <w:r>
        <w:rPr>
          <w:rFonts w:ascii="Times New Roman" w:hAnsi="Times New Roman"/>
          <w:color w:val="000080"/>
          <w:sz w:val="24"/>
          <w:szCs w:val="24"/>
          <w:lang w:val="en-GB"/>
        </w:rPr>
        <w:t>s</w:t>
      </w:r>
      <w:r w:rsidRPr="00740D90">
        <w:rPr>
          <w:rFonts w:ascii="Times New Roman" w:hAnsi="Times New Roman"/>
          <w:color w:val="000080"/>
          <w:sz w:val="24"/>
          <w:szCs w:val="24"/>
          <w:lang w:val="en-GB"/>
        </w:rPr>
        <w:t xml:space="preserve"> and </w:t>
      </w:r>
      <w:r>
        <w:rPr>
          <w:rFonts w:ascii="Times New Roman" w:hAnsi="Times New Roman"/>
          <w:color w:val="000080"/>
          <w:sz w:val="24"/>
          <w:szCs w:val="24"/>
          <w:lang w:val="en-GB"/>
        </w:rPr>
        <w:t xml:space="preserve">proton </w:t>
      </w:r>
      <w:r w:rsidRPr="00740D90">
        <w:rPr>
          <w:rFonts w:ascii="Times New Roman" w:hAnsi="Times New Roman"/>
          <w:color w:val="000080"/>
          <w:sz w:val="24"/>
          <w:szCs w:val="24"/>
          <w:lang w:val="en-GB"/>
        </w:rPr>
        <w:t xml:space="preserve">slip. </w:t>
      </w:r>
    </w:p>
    <w:p w14:paraId="19BF2B01" w14:textId="77777777" w:rsidR="00F055AC" w:rsidRPr="00474F97" w:rsidRDefault="00F055AC" w:rsidP="00F055AC">
      <w:pPr>
        <w:pStyle w:val="Footer"/>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(C)</w:t>
      </w:r>
      <w:r w:rsidRPr="00740D90">
        <w:rPr>
          <w:rFonts w:ascii="Times New Roman" w:hAnsi="Times New Roman"/>
          <w:color w:val="000080"/>
          <w:sz w:val="24"/>
          <w:szCs w:val="24"/>
          <w:lang w:val="en-US"/>
        </w:rPr>
        <w:t xml:space="preserve"> Phosphorylation-pathway catalyzed by the</w:t>
      </w:r>
      <w:r>
        <w:rPr>
          <w:rFonts w:ascii="Times New Roman" w:hAnsi="Times New Roman"/>
          <w:color w:val="000080"/>
          <w:sz w:val="24"/>
          <w:szCs w:val="24"/>
          <w:lang w:val="en-US"/>
        </w:rPr>
        <w:t xml:space="preserve"> </w:t>
      </w:r>
      <w:r w:rsidRPr="003606C7">
        <w:rPr>
          <w:rFonts w:ascii="Times New Roman" w:hAnsi="Times New Roman"/>
          <w:color w:val="000080"/>
          <w:sz w:val="24"/>
          <w:szCs w:val="24"/>
          <w:lang w:val="en-US"/>
        </w:rPr>
        <w:t>proton pump</w:t>
      </w:r>
      <w:r w:rsidRPr="00740D90">
        <w:rPr>
          <w:rFonts w:ascii="Times New Roman" w:hAnsi="Times New Roman"/>
          <w:color w:val="000080"/>
          <w:sz w:val="24"/>
          <w:szCs w:val="24"/>
          <w:lang w:val="en-US"/>
        </w:rPr>
        <w:t xml:space="preserve"> F</w:t>
      </w:r>
      <w:r w:rsidRPr="00740D90">
        <w:rPr>
          <w:rFonts w:ascii="Times New Roman" w:hAnsi="Times New Roman"/>
          <w:color w:val="000080"/>
          <w:sz w:val="24"/>
          <w:szCs w:val="24"/>
          <w:vertAlign w:val="subscript"/>
          <w:lang w:val="en-US"/>
        </w:rPr>
        <w:t>1</w:t>
      </w:r>
      <w:r w:rsidRPr="00740D90">
        <w:rPr>
          <w:rFonts w:ascii="Times New Roman" w:hAnsi="Times New Roman"/>
          <w:color w:val="000080"/>
          <w:sz w:val="24"/>
          <w:szCs w:val="24"/>
          <w:lang w:val="en-US"/>
        </w:rPr>
        <w:t>F</w:t>
      </w:r>
      <w:r w:rsidRPr="00740D90">
        <w:rPr>
          <w:rFonts w:ascii="Times New Roman" w:hAnsi="Times New Roman"/>
          <w:color w:val="000080"/>
          <w:sz w:val="24"/>
          <w:szCs w:val="24"/>
          <w:vertAlign w:val="subscript"/>
          <w:lang w:val="en-US"/>
        </w:rPr>
        <w:t>O</w:t>
      </w:r>
      <w:r>
        <w:rPr>
          <w:rFonts w:ascii="Times New Roman" w:hAnsi="Times New Roman"/>
          <w:color w:val="000080"/>
          <w:sz w:val="24"/>
          <w:szCs w:val="24"/>
          <w:lang w:val="en-US"/>
        </w:rPr>
        <w:t>­</w:t>
      </w:r>
      <w:r w:rsidRPr="00740D90">
        <w:rPr>
          <w:rFonts w:ascii="Times New Roman" w:hAnsi="Times New Roman"/>
          <w:color w:val="000080"/>
          <w:sz w:val="24"/>
          <w:szCs w:val="24"/>
          <w:lang w:val="en-US"/>
        </w:rPr>
        <w:t>ATPase</w:t>
      </w:r>
      <w:r>
        <w:rPr>
          <w:rFonts w:ascii="Times New Roman" w:hAnsi="Times New Roman"/>
          <w:color w:val="000080"/>
          <w:sz w:val="24"/>
          <w:szCs w:val="24"/>
          <w:lang w:val="en-US"/>
        </w:rPr>
        <w:t xml:space="preserve"> (</w:t>
      </w:r>
      <w:r w:rsidRPr="00740D90">
        <w:rPr>
          <w:rFonts w:ascii="Times New Roman" w:hAnsi="Times New Roman"/>
          <w:color w:val="000080"/>
          <w:sz w:val="24"/>
          <w:szCs w:val="24"/>
          <w:lang w:val="en-US"/>
        </w:rPr>
        <w:t>F</w:t>
      </w:r>
      <w:r>
        <w:rPr>
          <w:rFonts w:ascii="Times New Roman" w:hAnsi="Times New Roman"/>
          <w:color w:val="000080"/>
          <w:sz w:val="24"/>
          <w:szCs w:val="24"/>
          <w:lang w:val="en-US"/>
        </w:rPr>
        <w:t>-</w:t>
      </w:r>
      <w:r w:rsidRPr="00740D90">
        <w:rPr>
          <w:rFonts w:ascii="Times New Roman" w:hAnsi="Times New Roman"/>
          <w:color w:val="000080"/>
          <w:sz w:val="24"/>
          <w:szCs w:val="24"/>
          <w:lang w:val="en-US"/>
        </w:rPr>
        <w:t>ATPase</w:t>
      </w:r>
      <w:r>
        <w:rPr>
          <w:rFonts w:ascii="Times New Roman" w:hAnsi="Times New Roman"/>
          <w:color w:val="000080"/>
          <w:sz w:val="24"/>
          <w:szCs w:val="24"/>
          <w:lang w:val="en-US"/>
        </w:rPr>
        <w:t>, ATP synthase)</w:t>
      </w:r>
      <w:r w:rsidRPr="00740D90">
        <w:rPr>
          <w:rFonts w:ascii="Times New Roman" w:hAnsi="Times New Roman"/>
          <w:color w:val="000080"/>
          <w:sz w:val="24"/>
          <w:szCs w:val="24"/>
          <w:lang w:val="en-US"/>
        </w:rPr>
        <w:t>, adenine nucleotide translocase, and inorganic phosphate transporter. The H</w:t>
      </w:r>
      <w:r w:rsidRPr="00740D90">
        <w:rPr>
          <w:rFonts w:ascii="Times New Roman" w:hAnsi="Times New Roman"/>
          <w:color w:val="000080"/>
          <w:sz w:val="24"/>
          <w:szCs w:val="24"/>
          <w:vertAlign w:val="superscript"/>
          <w:lang w:val="en-US"/>
        </w:rPr>
        <w:t>+</w:t>
      </w:r>
      <w:r w:rsidRPr="00F3138E">
        <w:rPr>
          <w:rFonts w:ascii="Times New Roman" w:hAnsi="Times New Roman"/>
          <w:color w:val="000080"/>
          <w:sz w:val="24"/>
          <w:szCs w:val="24"/>
          <w:vertAlign w:val="subscript"/>
          <w:lang w:val="en-US"/>
        </w:rPr>
        <w:t>neg</w:t>
      </w:r>
      <w:r w:rsidRPr="00740D90">
        <w:rPr>
          <w:rFonts w:ascii="Times New Roman" w:hAnsi="Times New Roman"/>
          <w:color w:val="000080"/>
          <w:sz w:val="24"/>
          <w:szCs w:val="24"/>
          <w:lang w:val="en-US"/>
        </w:rPr>
        <w:t>/</w:t>
      </w:r>
      <w:r w:rsidRPr="00740D90">
        <w:rPr>
          <w:rFonts w:ascii="Times New Roman" w:hAnsi="Times New Roman"/>
          <w:color w:val="000080"/>
          <w:sz w:val="24"/>
          <w:szCs w:val="24"/>
          <w:lang w:val="en-GB"/>
        </w:rPr>
        <w:t xml:space="preserve">P» stoichiometry is the sum of </w:t>
      </w:r>
      <w:r w:rsidRPr="00740D90">
        <w:rPr>
          <w:rFonts w:ascii="Times New Roman" w:hAnsi="Times New Roman"/>
          <w:color w:val="000080"/>
          <w:sz w:val="24"/>
          <w:szCs w:val="24"/>
          <w:lang w:val="en-US"/>
        </w:rPr>
        <w:t xml:space="preserve">the coupling stoichiometry </w:t>
      </w:r>
      <w:r w:rsidRPr="00740D90">
        <w:rPr>
          <w:rFonts w:ascii="Times New Roman" w:hAnsi="Times New Roman"/>
          <w:color w:val="000080"/>
          <w:sz w:val="24"/>
          <w:szCs w:val="24"/>
          <w:lang w:val="en-GB"/>
        </w:rPr>
        <w:t xml:space="preserve">in the </w:t>
      </w:r>
      <w:r w:rsidRPr="00740D90">
        <w:rPr>
          <w:rFonts w:ascii="Times New Roman" w:hAnsi="Times New Roman"/>
          <w:color w:val="000080"/>
          <w:sz w:val="24"/>
          <w:szCs w:val="24"/>
          <w:lang w:val="en-US"/>
        </w:rPr>
        <w:t>F</w:t>
      </w:r>
      <w:r>
        <w:rPr>
          <w:rFonts w:ascii="Times New Roman" w:hAnsi="Times New Roman"/>
          <w:color w:val="000080"/>
          <w:sz w:val="24"/>
          <w:szCs w:val="24"/>
          <w:lang w:val="en-GB"/>
        </w:rPr>
        <w:t>-</w:t>
      </w:r>
      <w:r w:rsidRPr="00740D90">
        <w:rPr>
          <w:rFonts w:ascii="Times New Roman" w:hAnsi="Times New Roman"/>
          <w:color w:val="000080"/>
          <w:sz w:val="24"/>
          <w:szCs w:val="24"/>
          <w:lang w:val="en-GB"/>
        </w:rPr>
        <w:t>ATPase reaction (</w:t>
      </w:r>
      <w:r>
        <w:rPr>
          <w:rFonts w:ascii="Times New Roman" w:hAnsi="Times New Roman"/>
          <w:color w:val="000080"/>
          <w:sz w:val="24"/>
          <w:szCs w:val="24"/>
          <w:lang w:val="en-GB"/>
        </w:rPr>
        <w:t>­</w:t>
      </w:r>
      <w:r w:rsidRPr="00740D90">
        <w:rPr>
          <w:rFonts w:ascii="Times New Roman" w:hAnsi="Times New Roman"/>
          <w:color w:val="000080"/>
          <w:sz w:val="24"/>
          <w:szCs w:val="24"/>
          <w:lang w:val="en-GB"/>
        </w:rPr>
        <w:t>2.7 H</w:t>
      </w:r>
      <w:r w:rsidRPr="00740D90">
        <w:rPr>
          <w:rFonts w:ascii="Times New Roman" w:hAnsi="Times New Roman"/>
          <w:color w:val="000080"/>
          <w:sz w:val="24"/>
          <w:szCs w:val="24"/>
          <w:vertAlign w:val="superscript"/>
          <w:lang w:val="en-GB"/>
        </w:rPr>
        <w:t>+</w:t>
      </w:r>
      <w:r w:rsidRPr="00F42C4A">
        <w:rPr>
          <w:rFonts w:ascii="Times New Roman" w:hAnsi="Times New Roman"/>
          <w:color w:val="000080"/>
          <w:sz w:val="24"/>
          <w:szCs w:val="24"/>
          <w:vertAlign w:val="subscript"/>
          <w:lang w:val="en-US"/>
        </w:rPr>
        <w:t>pos</w:t>
      </w:r>
      <w:r w:rsidRPr="00740D90">
        <w:rPr>
          <w:rFonts w:ascii="Times New Roman" w:hAnsi="Times New Roman"/>
          <w:color w:val="000080"/>
          <w:sz w:val="24"/>
          <w:szCs w:val="24"/>
          <w:lang w:val="en-GB"/>
        </w:rPr>
        <w:t xml:space="preserve"> from the </w:t>
      </w:r>
      <w:r>
        <w:rPr>
          <w:rFonts w:ascii="Times New Roman" w:hAnsi="Times New Roman"/>
          <w:color w:val="000080"/>
          <w:sz w:val="24"/>
          <w:szCs w:val="24"/>
          <w:lang w:val="en-GB"/>
        </w:rPr>
        <w:t xml:space="preserve">positive </w:t>
      </w:r>
      <w:r w:rsidRPr="00740D90">
        <w:rPr>
          <w:rFonts w:ascii="Times New Roman" w:hAnsi="Times New Roman"/>
          <w:color w:val="000080"/>
          <w:sz w:val="24"/>
          <w:szCs w:val="24"/>
          <w:lang w:val="en-GB"/>
        </w:rPr>
        <w:t>intermembrane space, 2.7 H</w:t>
      </w:r>
      <w:r w:rsidRPr="00740D90">
        <w:rPr>
          <w:rFonts w:ascii="Times New Roman" w:hAnsi="Times New Roman"/>
          <w:color w:val="000080"/>
          <w:sz w:val="24"/>
          <w:szCs w:val="24"/>
          <w:vertAlign w:val="superscript"/>
          <w:lang w:val="en-GB"/>
        </w:rPr>
        <w:t>+</w:t>
      </w:r>
      <w:r>
        <w:rPr>
          <w:rFonts w:ascii="Times New Roman" w:hAnsi="Times New Roman"/>
          <w:color w:val="000080"/>
          <w:sz w:val="24"/>
          <w:szCs w:val="24"/>
          <w:vertAlign w:val="subscript"/>
          <w:lang w:val="en-US"/>
        </w:rPr>
        <w:t>neg</w:t>
      </w:r>
      <w:r w:rsidRPr="00740D90">
        <w:rPr>
          <w:rFonts w:ascii="Times New Roman" w:hAnsi="Times New Roman"/>
          <w:color w:val="000080"/>
          <w:sz w:val="24"/>
          <w:szCs w:val="24"/>
          <w:lang w:val="en-US"/>
        </w:rPr>
        <w:t xml:space="preserve"> to the matrix</w:t>
      </w:r>
      <w:r>
        <w:rPr>
          <w:rFonts w:ascii="Times New Roman" w:hAnsi="Times New Roman"/>
          <w:color w:val="000080"/>
          <w:sz w:val="24"/>
          <w:szCs w:val="24"/>
          <w:lang w:val="en-US"/>
        </w:rPr>
        <w:t xml:space="preserve">, </w:t>
      </w:r>
      <w:r w:rsidRPr="007438C4">
        <w:rPr>
          <w:rFonts w:ascii="Times New Roman" w:hAnsi="Times New Roman"/>
          <w:i/>
          <w:color w:val="000080"/>
          <w:sz w:val="24"/>
          <w:szCs w:val="24"/>
          <w:lang w:val="en-US"/>
        </w:rPr>
        <w:t>i.e.</w:t>
      </w:r>
      <w:r w:rsidRPr="00FD7709">
        <w:rPr>
          <w:rFonts w:ascii="Times New Roman" w:hAnsi="Times New Roman"/>
          <w:color w:val="000080"/>
          <w:sz w:val="24"/>
          <w:szCs w:val="24"/>
          <w:lang w:val="en-US"/>
        </w:rPr>
        <w:t>,</w:t>
      </w:r>
      <w:r>
        <w:rPr>
          <w:rFonts w:ascii="Times New Roman" w:hAnsi="Times New Roman"/>
          <w:color w:val="000080"/>
          <w:sz w:val="24"/>
          <w:szCs w:val="24"/>
          <w:lang w:val="en-US"/>
        </w:rPr>
        <w:t xml:space="preserve"> the negative compartment</w:t>
      </w:r>
      <w:r w:rsidRPr="00740D90">
        <w:rPr>
          <w:rFonts w:ascii="Times New Roman" w:hAnsi="Times New Roman"/>
          <w:color w:val="000080"/>
          <w:sz w:val="24"/>
          <w:szCs w:val="24"/>
          <w:lang w:val="en-US"/>
        </w:rPr>
        <w:t xml:space="preserve">) </w:t>
      </w:r>
      <w:r w:rsidRPr="00740D90">
        <w:rPr>
          <w:rFonts w:ascii="Times New Roman" w:hAnsi="Times New Roman"/>
          <w:color w:val="000080"/>
          <w:sz w:val="24"/>
          <w:szCs w:val="24"/>
          <w:lang w:val="en-US"/>
        </w:rPr>
        <w:lastRenderedPageBreak/>
        <w:t>and the proton balance in the translocation of ADP</w:t>
      </w:r>
      <w:r>
        <w:rPr>
          <w:rFonts w:ascii="Times New Roman" w:hAnsi="Times New Roman"/>
          <w:color w:val="000080"/>
          <w:sz w:val="24"/>
          <w:szCs w:val="24"/>
          <w:vertAlign w:val="superscript"/>
          <w:lang w:val="en-US"/>
        </w:rPr>
        <w:t>3­</w:t>
      </w:r>
      <w:r w:rsidRPr="00740D90">
        <w:rPr>
          <w:rFonts w:ascii="Times New Roman" w:hAnsi="Times New Roman"/>
          <w:color w:val="000080"/>
          <w:sz w:val="24"/>
          <w:szCs w:val="24"/>
          <w:lang w:val="en-US"/>
        </w:rPr>
        <w:t>, ATP</w:t>
      </w:r>
      <w:r>
        <w:rPr>
          <w:rFonts w:ascii="Times New Roman" w:hAnsi="Times New Roman"/>
          <w:color w:val="000080"/>
          <w:sz w:val="24"/>
          <w:szCs w:val="24"/>
          <w:vertAlign w:val="superscript"/>
          <w:lang w:val="en-US"/>
        </w:rPr>
        <w:t>4</w:t>
      </w:r>
      <w:r w:rsidRPr="00740D90">
        <w:rPr>
          <w:rFonts w:ascii="Times New Roman" w:hAnsi="Times New Roman"/>
          <w:color w:val="000080"/>
          <w:sz w:val="24"/>
          <w:szCs w:val="24"/>
          <w:vertAlign w:val="superscript"/>
          <w:lang w:val="en-US"/>
        </w:rPr>
        <w:t>-</w:t>
      </w:r>
      <w:r w:rsidRPr="00740D90">
        <w:rPr>
          <w:rFonts w:ascii="Times New Roman" w:hAnsi="Times New Roman"/>
          <w:color w:val="000080"/>
          <w:sz w:val="24"/>
          <w:szCs w:val="24"/>
          <w:lang w:val="en-US"/>
        </w:rPr>
        <w:t xml:space="preserve"> and P</w:t>
      </w:r>
      <w:r w:rsidRPr="00740D90">
        <w:rPr>
          <w:rFonts w:ascii="Times New Roman" w:hAnsi="Times New Roman"/>
          <w:color w:val="000080"/>
          <w:sz w:val="24"/>
          <w:szCs w:val="24"/>
          <w:vertAlign w:val="subscript"/>
          <w:lang w:val="en-US"/>
        </w:rPr>
        <w:t>i</w:t>
      </w:r>
      <w:r w:rsidRPr="00740D90">
        <w:rPr>
          <w:rFonts w:ascii="Times New Roman" w:hAnsi="Times New Roman"/>
          <w:color w:val="000080"/>
          <w:sz w:val="24"/>
          <w:szCs w:val="24"/>
          <w:vertAlign w:val="superscript"/>
          <w:lang w:val="en-US"/>
        </w:rPr>
        <w:t>2-</w:t>
      </w:r>
      <w:r w:rsidRPr="00740D90">
        <w:rPr>
          <w:rFonts w:ascii="Times New Roman" w:hAnsi="Times New Roman"/>
          <w:color w:val="000080"/>
          <w:sz w:val="24"/>
          <w:szCs w:val="24"/>
          <w:lang w:val="en-US"/>
        </w:rPr>
        <w:t xml:space="preserve">. </w:t>
      </w:r>
      <w:r>
        <w:rPr>
          <w:rFonts w:ascii="Times New Roman" w:hAnsi="Times New Roman"/>
          <w:color w:val="000080"/>
          <w:sz w:val="24"/>
          <w:szCs w:val="24"/>
          <w:lang w:val="en-US"/>
        </w:rPr>
        <w:t xml:space="preserve">Modified from </w:t>
      </w:r>
      <w:r w:rsidRPr="00740D90">
        <w:rPr>
          <w:rFonts w:ascii="Times New Roman" w:hAnsi="Times New Roman"/>
          <w:color w:val="000080"/>
          <w:sz w:val="24"/>
          <w:szCs w:val="24"/>
          <w:lang w:val="en-US"/>
        </w:rPr>
        <w:t>(</w:t>
      </w:r>
      <w:r>
        <w:rPr>
          <w:rFonts w:ascii="Times New Roman" w:hAnsi="Times New Roman"/>
          <w:color w:val="000080"/>
          <w:sz w:val="24"/>
          <w:szCs w:val="24"/>
          <w:lang w:val="en-US"/>
        </w:rPr>
        <w:t>B</w:t>
      </w:r>
      <w:r w:rsidRPr="00740D90">
        <w:rPr>
          <w:rFonts w:ascii="Times New Roman" w:hAnsi="Times New Roman"/>
          <w:color w:val="000080"/>
          <w:sz w:val="24"/>
          <w:szCs w:val="24"/>
          <w:lang w:val="en-US"/>
        </w:rPr>
        <w:t xml:space="preserve">) Lemieux </w:t>
      </w:r>
      <w:r w:rsidRPr="00740D90">
        <w:rPr>
          <w:rFonts w:ascii="Times New Roman" w:hAnsi="Times New Roman"/>
          <w:i/>
          <w:color w:val="000080"/>
          <w:sz w:val="24"/>
          <w:szCs w:val="24"/>
          <w:lang w:val="en-US"/>
        </w:rPr>
        <w:t>et al</w:t>
      </w:r>
      <w:r w:rsidRPr="00740D90">
        <w:rPr>
          <w:rFonts w:ascii="Times New Roman" w:hAnsi="Times New Roman"/>
          <w:color w:val="000080"/>
          <w:sz w:val="24"/>
          <w:szCs w:val="24"/>
          <w:lang w:val="en-US"/>
        </w:rPr>
        <w:t>. (2017) and (</w:t>
      </w:r>
      <w:r>
        <w:rPr>
          <w:rFonts w:ascii="Times New Roman" w:hAnsi="Times New Roman"/>
          <w:color w:val="000080"/>
          <w:sz w:val="24"/>
          <w:szCs w:val="24"/>
          <w:lang w:val="en-US"/>
        </w:rPr>
        <w:t>C</w:t>
      </w:r>
      <w:r w:rsidRPr="00740D90">
        <w:rPr>
          <w:rFonts w:ascii="Times New Roman" w:hAnsi="Times New Roman"/>
          <w:color w:val="000080"/>
          <w:sz w:val="24"/>
          <w:szCs w:val="24"/>
          <w:lang w:val="en-US"/>
        </w:rPr>
        <w:t>)</w:t>
      </w:r>
      <w:r>
        <w:rPr>
          <w:rFonts w:ascii="Times New Roman" w:hAnsi="Times New Roman"/>
          <w:color w:val="000080"/>
          <w:sz w:val="24"/>
          <w:szCs w:val="24"/>
          <w:lang w:val="en-US"/>
        </w:rPr>
        <w:t xml:space="preserve"> Gnaiger (2014).</w:t>
      </w:r>
    </w:p>
    <w:p w14:paraId="55E18B58" w14:textId="77777777" w:rsidR="0022182E" w:rsidRDefault="00474F97" w:rsidP="0098009B">
      <w:pPr>
        <w:pStyle w:val="Footer"/>
        <w:tabs>
          <w:tab w:val="left" w:pos="567"/>
        </w:tabs>
        <w:rPr>
          <w:rFonts w:ascii="Times New Roman" w:hAnsi="Times New Roman"/>
          <w:b/>
          <w:noProof/>
          <w:color w:val="000080"/>
          <w:sz w:val="24"/>
          <w:szCs w:val="24"/>
          <w:lang w:val="en-US"/>
        </w:rPr>
      </w:pPr>
      <w:r>
        <w:rPr>
          <w:rFonts w:ascii="Times New Roman" w:hAnsi="Times New Roman"/>
          <w:b/>
          <w:noProof/>
          <w:color w:val="000080"/>
          <w:sz w:val="24"/>
          <w:szCs w:val="24"/>
          <w:lang w:val="en-US" w:eastAsia="en-US"/>
        </w:rPr>
        <w:drawing>
          <wp:anchor distT="0" distB="0" distL="114300" distR="114300" simplePos="0" relativeHeight="251752960" behindDoc="0" locked="1" layoutInCell="1" allowOverlap="1" wp14:anchorId="477EE8AB" wp14:editId="6AB0C375">
            <wp:simplePos x="0" y="0"/>
            <wp:positionH relativeFrom="column">
              <wp:posOffset>345531</wp:posOffset>
            </wp:positionH>
            <wp:positionV relativeFrom="paragraph">
              <wp:posOffset>183515</wp:posOffset>
            </wp:positionV>
            <wp:extent cx="5040000" cy="2653200"/>
            <wp:effectExtent l="0" t="0" r="8255"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pling in OXPHOS_1.png"/>
                    <pic:cNvPicPr/>
                  </pic:nvPicPr>
                  <pic:blipFill rotWithShape="1">
                    <a:blip r:embed="rId14" cstate="print">
                      <a:extLst>
                        <a:ext uri="{28A0092B-C50C-407E-A947-70E740481C1C}">
                          <a14:useLocalDpi xmlns:a14="http://schemas.microsoft.com/office/drawing/2010/main" val="0"/>
                        </a:ext>
                      </a:extLst>
                    </a:blip>
                    <a:srcRect l="701" r="4119" b="2741"/>
                    <a:stretch/>
                  </pic:blipFill>
                  <pic:spPr bwMode="auto">
                    <a:xfrm>
                      <a:off x="0" y="0"/>
                      <a:ext cx="5040000" cy="265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BA1D5" w14:textId="77777777" w:rsidR="000A3476" w:rsidRDefault="0087277F" w:rsidP="0098009B">
      <w:pPr>
        <w:pStyle w:val="Footer"/>
        <w:tabs>
          <w:tab w:val="left" w:pos="567"/>
        </w:tabs>
        <w:rPr>
          <w:rFonts w:ascii="Times New Roman" w:hAnsi="Times New Roman"/>
          <w:color w:val="000080"/>
          <w:sz w:val="24"/>
          <w:szCs w:val="24"/>
          <w:lang w:val="en-US"/>
        </w:rPr>
      </w:pPr>
      <w:r w:rsidRPr="00740D90">
        <w:rPr>
          <w:rFonts w:ascii="Times New Roman" w:hAnsi="Times New Roman"/>
          <w:b/>
          <w:color w:val="000080"/>
          <w:sz w:val="24"/>
          <w:szCs w:val="24"/>
          <w:lang w:val="en-US"/>
        </w:rPr>
        <w:t>Fig</w:t>
      </w:r>
      <w:r w:rsidR="00F911AB">
        <w:rPr>
          <w:rFonts w:ascii="Times New Roman" w:hAnsi="Times New Roman"/>
          <w:b/>
          <w:color w:val="000080"/>
          <w:sz w:val="24"/>
          <w:szCs w:val="24"/>
          <w:lang w:val="en-US"/>
        </w:rPr>
        <w:t>ure</w:t>
      </w:r>
      <w:r w:rsidRPr="00740D90">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3</w:t>
      </w:r>
      <w:r w:rsidRPr="00740D90">
        <w:rPr>
          <w:rFonts w:ascii="Times New Roman" w:hAnsi="Times New Roman"/>
          <w:b/>
          <w:color w:val="000080"/>
          <w:sz w:val="24"/>
          <w:szCs w:val="24"/>
          <w:lang w:val="en-US"/>
        </w:rPr>
        <w:t xml:space="preserve">. </w:t>
      </w:r>
      <w:r w:rsidR="00F055AC">
        <w:rPr>
          <w:rFonts w:ascii="Times New Roman" w:hAnsi="Times New Roman"/>
          <w:b/>
          <w:color w:val="000080"/>
          <w:sz w:val="24"/>
          <w:szCs w:val="24"/>
          <w:lang w:val="en-US"/>
        </w:rPr>
        <w:t>C</w:t>
      </w:r>
      <w:r w:rsidR="00F055AC" w:rsidRPr="00F055AC">
        <w:rPr>
          <w:rFonts w:ascii="Times New Roman" w:hAnsi="Times New Roman"/>
          <w:b/>
          <w:color w:val="000080"/>
          <w:sz w:val="24"/>
          <w:szCs w:val="24"/>
          <w:lang w:val="en-US"/>
        </w:rPr>
        <w:t xml:space="preserve">oupling in </w:t>
      </w:r>
      <w:r w:rsidR="00F055AC">
        <w:rPr>
          <w:rFonts w:ascii="Times New Roman" w:hAnsi="Times New Roman"/>
          <w:b/>
          <w:color w:val="000080"/>
          <w:sz w:val="24"/>
          <w:szCs w:val="24"/>
          <w:lang w:val="en-US"/>
        </w:rPr>
        <w:t>oxidative phosphorylation</w:t>
      </w:r>
      <w:r w:rsidR="00BE6B24">
        <w:rPr>
          <w:rFonts w:ascii="Times New Roman" w:hAnsi="Times New Roman"/>
          <w:b/>
          <w:color w:val="000080"/>
          <w:sz w:val="24"/>
          <w:szCs w:val="24"/>
          <w:lang w:val="en-US"/>
        </w:rPr>
        <w:t xml:space="preserve"> (OXPHOS)</w:t>
      </w:r>
    </w:p>
    <w:p w14:paraId="7B6C53AC" w14:textId="77777777" w:rsidR="00B549A8" w:rsidRPr="002A6FC6" w:rsidRDefault="00D91408" w:rsidP="0087277F">
      <w:pPr>
        <w:pStyle w:val="Footer"/>
        <w:tabs>
          <w:tab w:val="left" w:pos="567"/>
        </w:tabs>
        <w:jc w:val="both"/>
        <w:rPr>
          <w:rFonts w:ascii="Times New Roman" w:hAnsi="Times New Roman"/>
          <w:color w:val="000080"/>
          <w:sz w:val="24"/>
          <w:szCs w:val="24"/>
          <w:lang w:val="en-GB"/>
        </w:rPr>
      </w:pPr>
      <w:r w:rsidRPr="002A6FC6">
        <w:rPr>
          <w:rFonts w:ascii="Times New Roman" w:hAnsi="Times New Roman"/>
          <w:color w:val="000080"/>
          <w:sz w:val="24"/>
          <w:szCs w:val="24"/>
          <w:lang w:val="en-GB"/>
        </w:rPr>
        <w:t xml:space="preserve">2[H] indicates the reduced hydrogen equivalents of fuel substrates of the catabolic reaction k with oxygen. </w:t>
      </w:r>
      <w:r w:rsidR="004C525E" w:rsidRPr="00C1095A">
        <w:rPr>
          <w:rFonts w:ascii="Times New Roman" w:hAnsi="Times New Roman"/>
          <w:color w:val="000080"/>
          <w:sz w:val="24"/>
          <w:szCs w:val="24"/>
          <w:lang w:val="en-GB"/>
        </w:rPr>
        <w:t>O</w:t>
      </w:r>
      <w:r w:rsidR="004C525E" w:rsidRPr="00C1095A">
        <w:rPr>
          <w:rFonts w:ascii="Times New Roman" w:hAnsi="Times New Roman"/>
          <w:color w:val="000080"/>
          <w:sz w:val="24"/>
          <w:szCs w:val="24"/>
          <w:vertAlign w:val="subscript"/>
          <w:lang w:val="en-GB"/>
        </w:rPr>
        <w:t>2</w:t>
      </w:r>
      <w:r w:rsidR="00B549A8" w:rsidRPr="002A6FC6">
        <w:rPr>
          <w:rFonts w:ascii="Times New Roman" w:hAnsi="Times New Roman"/>
          <w:color w:val="000080"/>
          <w:sz w:val="24"/>
          <w:szCs w:val="24"/>
          <w:lang w:val="en-GB"/>
        </w:rPr>
        <w:t xml:space="preserve"> flux, </w:t>
      </w:r>
      <w:r w:rsidR="00B549A8" w:rsidRPr="002A6FC6">
        <w:rPr>
          <w:rFonts w:ascii="Times New Roman" w:hAnsi="Times New Roman"/>
          <w:i/>
          <w:color w:val="000080"/>
          <w:sz w:val="24"/>
          <w:szCs w:val="24"/>
          <w:lang w:val="en-GB"/>
        </w:rPr>
        <w:t>J</w:t>
      </w:r>
      <w:r w:rsidR="00B549A8" w:rsidRPr="002A6FC6">
        <w:rPr>
          <w:rFonts w:ascii="Times New Roman" w:hAnsi="Times New Roman"/>
          <w:color w:val="000080"/>
          <w:sz w:val="24"/>
          <w:szCs w:val="24"/>
          <w:vertAlign w:val="subscript"/>
          <w:lang w:val="en-GB"/>
        </w:rPr>
        <w:t>kO</w:t>
      </w:r>
      <w:r w:rsidR="00B549A8" w:rsidRPr="002A6FC6">
        <w:rPr>
          <w:rFonts w:ascii="Times New Roman" w:hAnsi="Times New Roman"/>
          <w:color w:val="000080"/>
          <w:sz w:val="16"/>
          <w:szCs w:val="16"/>
          <w:vertAlign w:val="subscript"/>
          <w:lang w:val="en-GB"/>
        </w:rPr>
        <w:t>2</w:t>
      </w:r>
      <w:r w:rsidR="00B549A8" w:rsidRPr="002A6FC6">
        <w:rPr>
          <w:rFonts w:ascii="Times New Roman" w:hAnsi="Times New Roman"/>
          <w:color w:val="000080"/>
          <w:sz w:val="24"/>
          <w:szCs w:val="24"/>
          <w:lang w:val="en-GB"/>
        </w:rPr>
        <w:t>, through the catabolic ET-pathway</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 is coupled to flux through the phosphorylation-pathway of ADP to ATP, </w:t>
      </w:r>
      <w:r w:rsidR="00B549A8" w:rsidRPr="002A6FC6">
        <w:rPr>
          <w:rFonts w:ascii="Times New Roman" w:hAnsi="Times New Roman"/>
          <w:i/>
          <w:color w:val="000080"/>
          <w:sz w:val="24"/>
          <w:szCs w:val="24"/>
          <w:lang w:val="en-GB"/>
        </w:rPr>
        <w:t>J</w:t>
      </w:r>
      <w:r w:rsidR="00B549A8" w:rsidRPr="002A6FC6">
        <w:rPr>
          <w:rFonts w:ascii="Times New Roman" w:hAnsi="Times New Roman"/>
          <w:color w:val="000080"/>
          <w:sz w:val="24"/>
          <w:szCs w:val="24"/>
          <w:vertAlign w:val="subscript"/>
          <w:lang w:val="en-GB"/>
        </w:rPr>
        <w:t>P»</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 </w:t>
      </w:r>
      <w:r w:rsidR="00B549A8">
        <w:rPr>
          <w:rFonts w:ascii="Times New Roman" w:hAnsi="Times New Roman"/>
          <w:color w:val="000080"/>
          <w:sz w:val="24"/>
          <w:szCs w:val="24"/>
          <w:lang w:val="en-GB"/>
        </w:rPr>
        <w:t>T</w:t>
      </w:r>
      <w:r w:rsidR="00B549A8" w:rsidRPr="002A6FC6">
        <w:rPr>
          <w:rFonts w:ascii="Times New Roman" w:hAnsi="Times New Roman"/>
          <w:color w:val="000080"/>
          <w:sz w:val="24"/>
          <w:szCs w:val="24"/>
          <w:lang w:val="en-GB"/>
        </w:rPr>
        <w:t xml:space="preserve">he </w:t>
      </w:r>
      <w:r w:rsidR="00155F3E">
        <w:rPr>
          <w:rFonts w:ascii="Times New Roman" w:hAnsi="Times New Roman"/>
          <w:color w:val="000080"/>
          <w:sz w:val="24"/>
          <w:szCs w:val="24"/>
          <w:lang w:val="en-GB"/>
        </w:rPr>
        <w:t xml:space="preserve">redox </w:t>
      </w:r>
      <w:r w:rsidR="00B549A8" w:rsidRPr="002A6FC6">
        <w:rPr>
          <w:rFonts w:ascii="Times New Roman" w:hAnsi="Times New Roman"/>
          <w:color w:val="000080"/>
          <w:sz w:val="24"/>
          <w:szCs w:val="24"/>
          <w:lang w:val="en-GB"/>
        </w:rPr>
        <w:t xml:space="preserve">proton pumps of the ET-pathway </w:t>
      </w:r>
      <w:r w:rsidR="00B549A8">
        <w:rPr>
          <w:rFonts w:ascii="Times New Roman" w:hAnsi="Times New Roman"/>
          <w:color w:val="000080"/>
          <w:sz w:val="24"/>
          <w:szCs w:val="24"/>
          <w:lang w:val="en-GB"/>
        </w:rPr>
        <w:t>drive</w:t>
      </w:r>
      <w:r w:rsidR="00B549A8" w:rsidRPr="002A6FC6">
        <w:rPr>
          <w:rFonts w:ascii="Times New Roman" w:hAnsi="Times New Roman"/>
          <w:color w:val="000080"/>
          <w:sz w:val="24"/>
          <w:szCs w:val="24"/>
          <w:lang w:val="en-GB"/>
        </w:rPr>
        <w:t xml:space="preserve"> proton flux</w:t>
      </w:r>
      <w:r w:rsidR="00B549A8">
        <w:rPr>
          <w:rFonts w:ascii="Times New Roman" w:hAnsi="Times New Roman"/>
          <w:color w:val="000080"/>
          <w:sz w:val="24"/>
          <w:szCs w:val="24"/>
          <w:lang w:val="en-GB"/>
        </w:rPr>
        <w:t xml:space="preserve"> into the positive (pos) compartment</w:t>
      </w:r>
      <w:r w:rsidR="00B549A8" w:rsidRPr="002A6FC6">
        <w:rPr>
          <w:rFonts w:ascii="Times New Roman" w:hAnsi="Times New Roman"/>
          <w:color w:val="000080"/>
          <w:sz w:val="24"/>
          <w:szCs w:val="24"/>
          <w:lang w:val="en-GB"/>
        </w:rPr>
        <w:t xml:space="preserve">, </w:t>
      </w:r>
      <w:r w:rsidR="00B549A8" w:rsidRPr="002A6FC6">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2A6FC6">
        <w:rPr>
          <w:rFonts w:ascii="Times New Roman" w:hAnsi="Times New Roman"/>
          <w:color w:val="000080"/>
          <w:sz w:val="16"/>
          <w:szCs w:val="16"/>
          <w:lang w:val="en-GB"/>
        </w:rPr>
        <w:t>+</w:t>
      </w:r>
      <w:r w:rsidR="00B549A8">
        <w:rPr>
          <w:rFonts w:ascii="Times New Roman" w:hAnsi="Times New Roman"/>
          <w:color w:val="000080"/>
          <w:sz w:val="24"/>
          <w:szCs w:val="24"/>
          <w:vertAlign w:val="subscript"/>
          <w:lang w:val="en-GB"/>
        </w:rPr>
        <w:t>pos</w:t>
      </w:r>
      <w:r w:rsidR="00B549A8" w:rsidRPr="002A6FC6">
        <w:rPr>
          <w:rFonts w:ascii="Times New Roman" w:hAnsi="Times New Roman"/>
          <w:color w:val="000080"/>
          <w:sz w:val="24"/>
          <w:szCs w:val="24"/>
          <w:lang w:val="en-GB"/>
        </w:rPr>
        <w:t>, generat</w:t>
      </w:r>
      <w:r>
        <w:rPr>
          <w:rFonts w:ascii="Times New Roman" w:hAnsi="Times New Roman"/>
          <w:color w:val="000080"/>
          <w:sz w:val="24"/>
          <w:szCs w:val="24"/>
          <w:lang w:val="en-GB"/>
        </w:rPr>
        <w:t>ing</w:t>
      </w:r>
      <w:r w:rsidR="00B549A8" w:rsidRPr="002A6FC6">
        <w:rPr>
          <w:rFonts w:ascii="Times New Roman" w:hAnsi="Times New Roman"/>
          <w:color w:val="000080"/>
          <w:sz w:val="24"/>
          <w:szCs w:val="24"/>
          <w:lang w:val="en-GB"/>
        </w:rPr>
        <w:t xml:space="preserve"> the </w:t>
      </w:r>
      <w:r w:rsidR="00B549A8">
        <w:rPr>
          <w:rFonts w:ascii="Times New Roman" w:hAnsi="Times New Roman"/>
          <w:color w:val="000080"/>
          <w:sz w:val="24"/>
          <w:szCs w:val="24"/>
          <w:lang w:val="en-GB"/>
        </w:rPr>
        <w:t xml:space="preserve">output </w:t>
      </w:r>
      <w:r w:rsidR="00B549A8" w:rsidRPr="002A6FC6">
        <w:rPr>
          <w:rFonts w:ascii="Times New Roman" w:hAnsi="Times New Roman"/>
          <w:color w:val="000080"/>
          <w:sz w:val="24"/>
          <w:szCs w:val="24"/>
          <w:lang w:val="en-GB"/>
        </w:rPr>
        <w:t>protonmotive force</w:t>
      </w:r>
      <w:r w:rsidR="00B549A8">
        <w:rPr>
          <w:rFonts w:ascii="Times New Roman" w:hAnsi="Times New Roman"/>
          <w:color w:val="000080"/>
          <w:sz w:val="24"/>
          <w:szCs w:val="24"/>
          <w:lang w:val="en-GB"/>
        </w:rPr>
        <w:t xml:space="preserve"> (motive, subscript m)</w:t>
      </w:r>
      <w:r w:rsidR="00B549A8" w:rsidRPr="002A6FC6">
        <w:rPr>
          <w:rFonts w:ascii="Times New Roman" w:hAnsi="Times New Roman"/>
          <w:color w:val="000080"/>
          <w:sz w:val="24"/>
          <w:szCs w:val="24"/>
          <w:lang w:val="en-GB"/>
        </w:rPr>
        <w:t xml:space="preserve">. </w:t>
      </w:r>
      <w:r w:rsidR="00B549A8" w:rsidRPr="00740D90">
        <w:rPr>
          <w:rFonts w:ascii="Times New Roman" w:hAnsi="Times New Roman"/>
          <w:color w:val="000080"/>
          <w:sz w:val="24"/>
          <w:szCs w:val="24"/>
          <w:lang w:val="en-US"/>
        </w:rPr>
        <w:t>F</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ATPase is coupled to inward proton </w:t>
      </w:r>
      <w:r w:rsidR="00B549A8">
        <w:rPr>
          <w:rFonts w:ascii="Times New Roman" w:hAnsi="Times New Roman"/>
          <w:color w:val="000080"/>
          <w:sz w:val="24"/>
          <w:szCs w:val="24"/>
          <w:lang w:val="en-GB"/>
        </w:rPr>
        <w:t>current into the negative (neg) compartment</w:t>
      </w:r>
      <w:r w:rsidR="00B549A8" w:rsidRPr="002A6FC6">
        <w:rPr>
          <w:rFonts w:ascii="Times New Roman" w:hAnsi="Times New Roman"/>
          <w:color w:val="000080"/>
          <w:sz w:val="24"/>
          <w:szCs w:val="24"/>
          <w:lang w:val="en-GB"/>
        </w:rPr>
        <w:t xml:space="preserve">, </w:t>
      </w:r>
      <w:r w:rsidR="00B549A8" w:rsidRPr="002A6FC6">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2A6FC6">
        <w:rPr>
          <w:rFonts w:ascii="Times New Roman" w:hAnsi="Times New Roman"/>
          <w:color w:val="000080"/>
          <w:sz w:val="16"/>
          <w:szCs w:val="16"/>
          <w:lang w:val="en-GB"/>
        </w:rPr>
        <w:t>+</w:t>
      </w:r>
      <w:r w:rsidR="00B549A8">
        <w:rPr>
          <w:rFonts w:ascii="Times New Roman" w:hAnsi="Times New Roman"/>
          <w:color w:val="000080"/>
          <w:sz w:val="24"/>
          <w:szCs w:val="24"/>
          <w:vertAlign w:val="subscript"/>
          <w:lang w:val="en-GB"/>
        </w:rPr>
        <w:t>neg</w:t>
      </w:r>
      <w:r w:rsidR="00B549A8" w:rsidRPr="002A6FC6">
        <w:rPr>
          <w:rFonts w:ascii="Times New Roman" w:hAnsi="Times New Roman"/>
          <w:color w:val="000080"/>
          <w:sz w:val="24"/>
          <w:szCs w:val="24"/>
          <w:lang w:val="en-GB"/>
        </w:rPr>
        <w:t>, to phosphorylate ADP+P</w:t>
      </w:r>
      <w:r w:rsidR="00B549A8" w:rsidRPr="002A6FC6">
        <w:rPr>
          <w:rFonts w:ascii="Times New Roman" w:hAnsi="Times New Roman"/>
          <w:color w:val="000080"/>
          <w:sz w:val="24"/>
          <w:szCs w:val="24"/>
          <w:vertAlign w:val="subscript"/>
          <w:lang w:val="en-GB"/>
        </w:rPr>
        <w:t>i</w:t>
      </w:r>
      <w:r w:rsidR="00B549A8" w:rsidRPr="002A6FC6">
        <w:rPr>
          <w:rFonts w:ascii="Times New Roman" w:hAnsi="Times New Roman"/>
          <w:color w:val="000080"/>
          <w:sz w:val="24"/>
          <w:szCs w:val="24"/>
          <w:lang w:val="en-GB"/>
        </w:rPr>
        <w:t xml:space="preserve"> to ATP. The system </w:t>
      </w:r>
      <w:r w:rsidR="000A3476">
        <w:rPr>
          <w:rFonts w:ascii="Times New Roman" w:hAnsi="Times New Roman"/>
          <w:color w:val="000080"/>
          <w:sz w:val="24"/>
          <w:szCs w:val="24"/>
          <w:lang w:val="en-GB"/>
        </w:rPr>
        <w:t xml:space="preserve">is </w:t>
      </w:r>
      <w:r w:rsidR="00B549A8" w:rsidRPr="002A6FC6">
        <w:rPr>
          <w:rFonts w:ascii="Times New Roman" w:hAnsi="Times New Roman"/>
          <w:color w:val="000080"/>
          <w:sz w:val="24"/>
          <w:szCs w:val="24"/>
          <w:lang w:val="en-GB"/>
        </w:rPr>
        <w:t xml:space="preserve">defined by the boundaries </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full black line</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 </w:t>
      </w:r>
      <w:r w:rsidR="000A3476">
        <w:rPr>
          <w:rFonts w:ascii="Times New Roman" w:hAnsi="Times New Roman"/>
          <w:color w:val="000080"/>
          <w:sz w:val="24"/>
          <w:szCs w:val="24"/>
          <w:lang w:val="en-GB"/>
        </w:rPr>
        <w:t xml:space="preserve">and </w:t>
      </w:r>
      <w:r w:rsidR="00B549A8" w:rsidRPr="002A6FC6">
        <w:rPr>
          <w:rFonts w:ascii="Times New Roman" w:hAnsi="Times New Roman"/>
          <w:color w:val="000080"/>
          <w:sz w:val="24"/>
          <w:szCs w:val="24"/>
          <w:lang w:val="en-GB"/>
        </w:rPr>
        <w:t>is not a black box, but is analysed as a compartmental system. The negative compartment (</w:t>
      </w:r>
      <w:r w:rsidR="00B549A8">
        <w:rPr>
          <w:rFonts w:ascii="Times New Roman" w:hAnsi="Times New Roman"/>
          <w:color w:val="000080"/>
          <w:sz w:val="24"/>
          <w:szCs w:val="24"/>
          <w:lang w:val="en-GB"/>
        </w:rPr>
        <w:t>neg</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ompartment, enclosed by the dotted line) is the matrix space, separated by the mtIM from the positive compartment (</w:t>
      </w:r>
      <w:r w:rsidR="00B549A8">
        <w:rPr>
          <w:rFonts w:ascii="Times New Roman" w:hAnsi="Times New Roman"/>
          <w:color w:val="000080"/>
          <w:sz w:val="24"/>
          <w:szCs w:val="24"/>
          <w:lang w:val="en-GB"/>
        </w:rPr>
        <w:t>pos</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ompartment). ADP+P</w:t>
      </w:r>
      <w:r w:rsidR="00B549A8" w:rsidRPr="002A6FC6">
        <w:rPr>
          <w:rFonts w:ascii="Times New Roman" w:hAnsi="Times New Roman"/>
          <w:color w:val="000080"/>
          <w:sz w:val="24"/>
          <w:szCs w:val="24"/>
          <w:vertAlign w:val="subscript"/>
          <w:lang w:val="en-GB"/>
        </w:rPr>
        <w:t>i</w:t>
      </w:r>
      <w:r w:rsidR="00B549A8" w:rsidRPr="002A6FC6">
        <w:rPr>
          <w:rFonts w:ascii="Times New Roman" w:hAnsi="Times New Roman"/>
          <w:color w:val="000080"/>
          <w:sz w:val="24"/>
          <w:szCs w:val="24"/>
          <w:lang w:val="en-GB"/>
        </w:rPr>
        <w:t xml:space="preserve"> and ATP are the substrate- and product</w:t>
      </w:r>
      <w:r w:rsidR="00B549A8" w:rsidRPr="00DF3484">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compartments (scalar ADP and ATP compartments, </w:t>
      </w:r>
      <w:r w:rsidR="00B549A8">
        <w:rPr>
          <w:rFonts w:ascii="Times New Roman" w:hAnsi="Times New Roman"/>
          <w:color w:val="000080"/>
          <w:sz w:val="24"/>
          <w:szCs w:val="24"/>
          <w:lang w:val="en-GB"/>
        </w:rPr>
        <w:t>D</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 xml:space="preserve">omp. and </w:t>
      </w:r>
      <w:r w:rsidR="00B549A8">
        <w:rPr>
          <w:rFonts w:ascii="Times New Roman" w:hAnsi="Times New Roman"/>
          <w:color w:val="000080"/>
          <w:sz w:val="24"/>
          <w:szCs w:val="24"/>
          <w:lang w:val="en-GB"/>
        </w:rPr>
        <w:t>T</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 xml:space="preserve">omp.), respectively. </w:t>
      </w:r>
      <w:r w:rsidR="00B549A8">
        <w:rPr>
          <w:rFonts w:ascii="Times New Roman" w:hAnsi="Times New Roman"/>
          <w:color w:val="000080"/>
          <w:sz w:val="24"/>
          <w:szCs w:val="24"/>
          <w:lang w:val="en-GB"/>
        </w:rPr>
        <w:t>At</w:t>
      </w:r>
      <w:r w:rsidR="00B549A8" w:rsidRPr="005B7AB0">
        <w:rPr>
          <w:rFonts w:ascii="Times New Roman" w:hAnsi="Times New Roman"/>
          <w:color w:val="000080"/>
          <w:sz w:val="24"/>
          <w:szCs w:val="24"/>
          <w:lang w:val="en-GB"/>
        </w:rPr>
        <w:t xml:space="preserve"> steady-state </w:t>
      </w:r>
      <w:r w:rsidR="00B549A8">
        <w:rPr>
          <w:rFonts w:ascii="Times New Roman" w:hAnsi="Times New Roman"/>
          <w:color w:val="000080"/>
          <w:sz w:val="24"/>
          <w:szCs w:val="24"/>
          <w:lang w:val="en-GB"/>
        </w:rPr>
        <w:t>p</w:t>
      </w:r>
      <w:r w:rsidR="00B549A8" w:rsidRPr="005B7AB0">
        <w:rPr>
          <w:rFonts w:ascii="Times New Roman" w:hAnsi="Times New Roman"/>
          <w:color w:val="000080"/>
          <w:sz w:val="24"/>
          <w:szCs w:val="24"/>
          <w:lang w:val="en-GB"/>
        </w:rPr>
        <w:t xml:space="preserve">roton turnover,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lang w:val="en-GB"/>
        </w:rPr>
        <w:t xml:space="preserve">, and ATP turnover,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w:t>
      </w:r>
      <w:r w:rsidR="00B549A8">
        <w:rPr>
          <w:rFonts w:ascii="Times New Roman" w:hAnsi="Times New Roman"/>
          <w:color w:val="000080"/>
          <w:sz w:val="24"/>
          <w:szCs w:val="24"/>
          <w:lang w:val="en-GB"/>
        </w:rPr>
        <w:t>maintain concentrations</w:t>
      </w:r>
      <w:r w:rsidR="00B549A8" w:rsidRPr="005B7AB0">
        <w:rPr>
          <w:rFonts w:ascii="Times New Roman" w:hAnsi="Times New Roman"/>
          <w:color w:val="000080"/>
          <w:sz w:val="24"/>
          <w:szCs w:val="24"/>
          <w:lang w:val="en-GB"/>
        </w:rPr>
        <w:t xml:space="preserve"> constant</w:t>
      </w:r>
      <w:r w:rsidR="00B549A8">
        <w:rPr>
          <w:rFonts w:ascii="Times New Roman" w:hAnsi="Times New Roman"/>
          <w:color w:val="000080"/>
          <w:sz w:val="24"/>
          <w:szCs w:val="24"/>
          <w:lang w:val="en-GB"/>
        </w:rPr>
        <w:t>,</w:t>
      </w:r>
      <w:r w:rsidR="00B549A8" w:rsidRPr="005B7AB0">
        <w:rPr>
          <w:rFonts w:ascii="Times New Roman" w:hAnsi="Times New Roman"/>
          <w:color w:val="000080"/>
          <w:sz w:val="24"/>
          <w:szCs w:val="24"/>
          <w:lang w:val="en-GB"/>
        </w:rPr>
        <w:t xml:space="preserve"> when </w:t>
      </w:r>
      <w:r w:rsidR="00B549A8" w:rsidRPr="005B7AB0">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vertAlign w:val="subscript"/>
          <w:lang w:val="en-GB"/>
        </w:rPr>
        <w:t>∞</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vertAlign w:val="subscript"/>
          <w:lang w:val="en-GB"/>
        </w:rPr>
        <w:t>pos</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vertAlign w:val="subscript"/>
          <w:lang w:val="en-GB"/>
        </w:rPr>
        <w:t>neg</w:t>
      </w:r>
      <w:r w:rsidR="00B549A8" w:rsidRPr="005B7AB0">
        <w:rPr>
          <w:rFonts w:ascii="Times New Roman" w:hAnsi="Times New Roman"/>
          <w:color w:val="000080"/>
          <w:sz w:val="24"/>
          <w:szCs w:val="24"/>
          <w:lang w:val="en-GB"/>
        </w:rPr>
        <w:t xml:space="preserve">, </w:t>
      </w:r>
      <w:r w:rsidR="00B549A8">
        <w:rPr>
          <w:rFonts w:ascii="Times New Roman" w:hAnsi="Times New Roman"/>
          <w:color w:val="000080"/>
          <w:sz w:val="24"/>
          <w:szCs w:val="24"/>
          <w:lang w:val="en-GB"/>
        </w:rPr>
        <w:t>and</w:t>
      </w:r>
      <w:r w:rsidR="00B549A8" w:rsidRPr="005B7AB0">
        <w:rPr>
          <w:rFonts w:ascii="Times New Roman" w:hAnsi="Times New Roman"/>
          <w:color w:val="000080"/>
          <w:sz w:val="24"/>
          <w:szCs w:val="24"/>
          <w:lang w:val="en-GB"/>
        </w:rPr>
        <w:t xml:space="preserve">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w:t>
      </w:r>
      <w:r w:rsidR="0087277F" w:rsidRPr="00740D90">
        <w:rPr>
          <w:rFonts w:ascii="Times New Roman" w:hAnsi="Times New Roman"/>
          <w:color w:val="000080"/>
          <w:sz w:val="24"/>
          <w:szCs w:val="24"/>
          <w:lang w:val="en-US"/>
        </w:rPr>
        <w:t>Modified from Gnaiger (2014).</w:t>
      </w:r>
    </w:p>
    <w:p w14:paraId="05D2F1E3" w14:textId="77777777" w:rsidR="003E7C73" w:rsidRDefault="003E7C73" w:rsidP="000029FF">
      <w:pPr>
        <w:pStyle w:val="Footer"/>
        <w:tabs>
          <w:tab w:val="left" w:pos="567"/>
        </w:tabs>
        <w:jc w:val="both"/>
        <w:rPr>
          <w:rFonts w:ascii="Times New Roman" w:hAnsi="Times New Roman"/>
          <w:color w:val="000000"/>
          <w:sz w:val="24"/>
          <w:szCs w:val="24"/>
          <w:lang w:val="en-GB"/>
        </w:rPr>
      </w:pPr>
    </w:p>
    <w:p w14:paraId="08964372" w14:textId="08AA65CC" w:rsidR="00F055AC" w:rsidRPr="00DC43B3" w:rsidRDefault="00F055AC" w:rsidP="00F055AC">
      <w:pPr>
        <w:pStyle w:val="Footer"/>
        <w:tabs>
          <w:tab w:val="left" w:pos="567"/>
        </w:tabs>
        <w:jc w:val="both"/>
        <w:rPr>
          <w:rFonts w:ascii="Times New Roman" w:hAnsi="Times New Roman"/>
          <w:color w:val="000000"/>
          <w:sz w:val="24"/>
          <w:szCs w:val="24"/>
          <w:u w:val="single"/>
          <w:lang w:val="en-GB"/>
        </w:rPr>
      </w:pPr>
      <w:r>
        <w:rPr>
          <w:rFonts w:ascii="Times New Roman" w:hAnsi="Times New Roman"/>
          <w:color w:val="000000"/>
          <w:sz w:val="24"/>
          <w:szCs w:val="24"/>
          <w:lang w:val="en-GB"/>
        </w:rPr>
        <w:tab/>
        <w:t>H</w:t>
      </w:r>
      <w:r w:rsidRPr="0091580A">
        <w:rPr>
          <w:rFonts w:ascii="Times New Roman" w:hAnsi="Times New Roman"/>
          <w:color w:val="000000"/>
          <w:sz w:val="24"/>
          <w:szCs w:val="24"/>
          <w:vertAlign w:val="superscript"/>
          <w:lang w:val="en-GB"/>
        </w:rPr>
        <w:t>+</w:t>
      </w:r>
      <w:r w:rsidRPr="00F65AD9">
        <w:rPr>
          <w:rFonts w:ascii="Times New Roman" w:hAnsi="Times New Roman"/>
          <w:color w:val="000000"/>
          <w:sz w:val="24"/>
          <w:szCs w:val="24"/>
          <w:vertAlign w:val="subscript"/>
          <w:lang w:val="en-GB"/>
        </w:rPr>
        <w:t>pos</w:t>
      </w:r>
      <w:r>
        <w:rPr>
          <w:rFonts w:ascii="Times New Roman" w:hAnsi="Times New Roman"/>
          <w:color w:val="000000"/>
          <w:sz w:val="24"/>
          <w:szCs w:val="24"/>
          <w:lang w:val="en-GB"/>
        </w:rPr>
        <w:t>/O</w:t>
      </w:r>
      <w:r w:rsidRPr="00503BA9">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is 12 in the ET-pathways involving CIII and CIV as proton pumps, increasing to 20 for the </w:t>
      </w:r>
      <w:r>
        <w:rPr>
          <w:rFonts w:ascii="Times New Roman" w:hAnsi="Times New Roman"/>
          <w:color w:val="000000"/>
          <w:sz w:val="24"/>
          <w:szCs w:val="24"/>
          <w:lang w:val="en-US"/>
        </w:rPr>
        <w:t>NADH-pathway</w:t>
      </w:r>
      <w:ins w:id="51" w:author="Sameh" w:date="2018-03-22T10:55:00Z">
        <w:r w:rsidR="00F06F00">
          <w:rPr>
            <w:rFonts w:ascii="Times New Roman" w:hAnsi="Times New Roman"/>
            <w:color w:val="000000"/>
            <w:sz w:val="24"/>
            <w:szCs w:val="24"/>
            <w:lang w:val="en-US"/>
          </w:rPr>
          <w:t xml:space="preserve"> through CI</w:t>
        </w:r>
      </w:ins>
      <w:r>
        <w:rPr>
          <w:rFonts w:ascii="Times New Roman" w:hAnsi="Times New Roman"/>
          <w:color w:val="000000"/>
          <w:sz w:val="24"/>
          <w:szCs w:val="24"/>
          <w:lang w:val="en-US"/>
        </w:rPr>
        <w:t xml:space="preserve"> </w:t>
      </w:r>
      <w:r>
        <w:rPr>
          <w:rFonts w:ascii="Times New Roman" w:hAnsi="Times New Roman"/>
          <w:color w:val="000000"/>
          <w:sz w:val="24"/>
          <w:szCs w:val="24"/>
          <w:lang w:val="en-GB"/>
        </w:rPr>
        <w:t>(</w:t>
      </w:r>
      <w:r>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w:t>
      </w:r>
      <w:r>
        <w:rPr>
          <w:rFonts w:ascii="Times New Roman" w:hAnsi="Times New Roman"/>
          <w:color w:val="000000"/>
          <w:sz w:val="24"/>
          <w:szCs w:val="24"/>
          <w:lang w:val="en-US"/>
        </w:rPr>
        <w:t xml:space="preserve">, but a general consensus on </w:t>
      </w:r>
      <w:r>
        <w:rPr>
          <w:rFonts w:ascii="Times New Roman" w:hAnsi="Times New Roman"/>
          <w:color w:val="000000"/>
          <w:sz w:val="24"/>
          <w:szCs w:val="24"/>
          <w:lang w:val="en-GB"/>
        </w:rPr>
        <w:t>H</w:t>
      </w:r>
      <w:r w:rsidRPr="0091580A">
        <w:rPr>
          <w:rFonts w:ascii="Times New Roman" w:hAnsi="Times New Roman"/>
          <w:color w:val="000000"/>
          <w:sz w:val="24"/>
          <w:szCs w:val="24"/>
          <w:vertAlign w:val="superscript"/>
          <w:lang w:val="en-GB"/>
        </w:rPr>
        <w:t>+</w:t>
      </w:r>
      <w:r w:rsidRPr="00F65AD9">
        <w:rPr>
          <w:rFonts w:ascii="Times New Roman" w:hAnsi="Times New Roman"/>
          <w:color w:val="000000"/>
          <w:sz w:val="24"/>
          <w:szCs w:val="24"/>
          <w:vertAlign w:val="subscript"/>
          <w:lang w:val="en-GB"/>
        </w:rPr>
        <w:t>pos</w:t>
      </w:r>
      <w:r>
        <w:rPr>
          <w:rFonts w:ascii="Times New Roman" w:hAnsi="Times New Roman"/>
          <w:color w:val="000000"/>
          <w:sz w:val="24"/>
          <w:szCs w:val="24"/>
          <w:lang w:val="en-GB"/>
        </w:rPr>
        <w:t>/O</w:t>
      </w:r>
      <w:r w:rsidRPr="00503BA9">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stoichiometries remains to be reached (Hinkle 2005; </w:t>
      </w:r>
      <w:r>
        <w:rPr>
          <w:rFonts w:ascii="Times New Roman" w:hAnsi="Times New Roman"/>
          <w:color w:val="000000"/>
          <w:sz w:val="24"/>
          <w:szCs w:val="24"/>
          <w:lang w:val="en-GB"/>
        </w:rPr>
        <w:t>Wikström and Hummer 2012</w:t>
      </w:r>
      <w:r>
        <w:rPr>
          <w:rFonts w:ascii="Times New Roman" w:hAnsi="Times New Roman"/>
          <w:color w:val="000000"/>
          <w:sz w:val="24"/>
          <w:szCs w:val="24"/>
          <w:lang w:val="en-US"/>
        </w:rPr>
        <w:t xml:space="preserve">; </w:t>
      </w:r>
      <w:r>
        <w:rPr>
          <w:rFonts w:ascii="Times New Roman" w:hAnsi="Times New Roman"/>
          <w:color w:val="000000"/>
          <w:sz w:val="24"/>
          <w:szCs w:val="24"/>
          <w:lang w:val="en-GB"/>
        </w:rPr>
        <w:t>Sazanov 2015). The H</w:t>
      </w:r>
      <w:r w:rsidRPr="0091580A">
        <w:rPr>
          <w:rFonts w:ascii="Times New Roman" w:hAnsi="Times New Roman"/>
          <w:color w:val="000000"/>
          <w:sz w:val="24"/>
          <w:szCs w:val="24"/>
          <w:vertAlign w:val="superscript"/>
          <w:lang w:val="en-GB"/>
        </w:rPr>
        <w:t>+</w:t>
      </w:r>
      <w:r>
        <w:rPr>
          <w:rFonts w:ascii="Times New Roman" w:hAnsi="Times New Roman"/>
          <w:color w:val="000000"/>
          <w:sz w:val="24"/>
          <w:szCs w:val="24"/>
          <w:vertAlign w:val="subscript"/>
          <w:lang w:val="en-GB"/>
        </w:rPr>
        <w:t>neg</w:t>
      </w:r>
      <w:r>
        <w:rPr>
          <w:rFonts w:ascii="Times New Roman" w:hAnsi="Times New Roman"/>
          <w:color w:val="000000"/>
          <w:sz w:val="24"/>
          <w:szCs w:val="24"/>
          <w:lang w:val="en-GB"/>
        </w:rPr>
        <w:t>/</w:t>
      </w:r>
      <w:r>
        <w:rPr>
          <w:rFonts w:ascii="Times New Roman" w:hAnsi="Times New Roman"/>
          <w:color w:val="000000"/>
          <w:sz w:val="24"/>
          <w:szCs w:val="24"/>
          <w:lang w:val="en-US"/>
        </w:rPr>
        <w:t>P»</w:t>
      </w:r>
      <w:r w:rsidRPr="00E13942">
        <w:rPr>
          <w:rFonts w:ascii="Times New Roman" w:hAnsi="Times New Roman"/>
          <w:color w:val="000000"/>
          <w:sz w:val="24"/>
          <w:szCs w:val="24"/>
          <w:lang w:val="en-GB"/>
        </w:rPr>
        <w:t xml:space="preserve"> coupling stoichiometry</w:t>
      </w:r>
      <w:r>
        <w:rPr>
          <w:rFonts w:ascii="Times New Roman" w:hAnsi="Times New Roman"/>
          <w:color w:val="000000"/>
          <w:sz w:val="24"/>
          <w:szCs w:val="24"/>
          <w:lang w:val="en-GB"/>
        </w:rPr>
        <w:t xml:space="preserve"> (3.7; </w:t>
      </w:r>
      <w:r>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 is the sum of 2.7 H</w:t>
      </w:r>
      <w:r w:rsidRPr="0091580A">
        <w:rPr>
          <w:rFonts w:ascii="Times New Roman" w:hAnsi="Times New Roman"/>
          <w:color w:val="000000"/>
          <w:sz w:val="24"/>
          <w:szCs w:val="24"/>
          <w:vertAlign w:val="superscript"/>
          <w:lang w:val="en-GB"/>
        </w:rPr>
        <w:t>+</w:t>
      </w:r>
      <w:r>
        <w:rPr>
          <w:rFonts w:ascii="Times New Roman" w:hAnsi="Times New Roman"/>
          <w:color w:val="000000"/>
          <w:sz w:val="24"/>
          <w:szCs w:val="24"/>
          <w:vertAlign w:val="subscript"/>
          <w:lang w:val="en-GB"/>
        </w:rPr>
        <w:t>neg</w:t>
      </w:r>
      <w:r>
        <w:rPr>
          <w:rFonts w:ascii="Times New Roman" w:hAnsi="Times New Roman"/>
          <w:color w:val="000000"/>
          <w:sz w:val="24"/>
          <w:szCs w:val="24"/>
          <w:lang w:val="en-GB"/>
        </w:rPr>
        <w:t xml:space="preserve"> required by the </w:t>
      </w:r>
      <w:r w:rsidRPr="002728FE">
        <w:rPr>
          <w:rFonts w:ascii="Times New Roman" w:hAnsi="Times New Roman"/>
          <w:color w:val="000000" w:themeColor="text1"/>
          <w:sz w:val="24"/>
          <w:szCs w:val="24"/>
          <w:lang w:val="en-US"/>
        </w:rPr>
        <w:t>F</w:t>
      </w:r>
      <w:r>
        <w:rPr>
          <w:rFonts w:ascii="Times New Roman" w:hAnsi="Times New Roman"/>
          <w:color w:val="000000"/>
          <w:sz w:val="24"/>
          <w:szCs w:val="24"/>
          <w:lang w:val="en-GB"/>
        </w:rPr>
        <w:t xml:space="preserve">-ATPase of vertebrate and most invertebrate species </w:t>
      </w:r>
      <w:r>
        <w:rPr>
          <w:rFonts w:ascii="Times New Roman" w:hAnsi="Times New Roman"/>
          <w:color w:val="000000"/>
          <w:sz w:val="24"/>
          <w:szCs w:val="24"/>
          <w:lang w:val="en-US"/>
        </w:rPr>
        <w:t xml:space="preserve">(Watt </w:t>
      </w:r>
      <w:r w:rsidRPr="001C56AB">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2010) and the </w:t>
      </w:r>
      <w:r>
        <w:rPr>
          <w:rFonts w:ascii="Times New Roman" w:hAnsi="Times New Roman"/>
          <w:color w:val="000000"/>
          <w:sz w:val="24"/>
          <w:szCs w:val="24"/>
          <w:lang w:val="en-GB"/>
        </w:rPr>
        <w:t>proton balance in the translocation of ADP, ATP and P</w:t>
      </w:r>
      <w:r w:rsidRPr="00DC43B3">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w:t>
      </w:r>
      <w:r>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2C</w:t>
      </w:r>
      <w:r>
        <w:rPr>
          <w:rFonts w:ascii="Times New Roman" w:hAnsi="Times New Roman"/>
          <w:color w:val="000000"/>
          <w:sz w:val="24"/>
          <w:szCs w:val="24"/>
          <w:lang w:val="en-GB"/>
        </w:rPr>
        <w:t xml:space="preserve">). Taken together, </w:t>
      </w:r>
      <w:r>
        <w:rPr>
          <w:rFonts w:ascii="Times New Roman" w:hAnsi="Times New Roman"/>
          <w:color w:val="000000"/>
          <w:sz w:val="24"/>
          <w:szCs w:val="24"/>
          <w:lang w:val="en-US"/>
        </w:rPr>
        <w:t>the mechanistic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is calculated at 5.4 and 3.3 for NADH- and succinate-linked respiration, respectively (Eq. 1). The corresponding classical P»/O ratios (</w:t>
      </w:r>
      <w:r w:rsidRPr="00141E94">
        <w:rPr>
          <w:rFonts w:ascii="Times New Roman" w:hAnsi="Times New Roman"/>
          <w:color w:val="000000"/>
          <w:sz w:val="24"/>
          <w:szCs w:val="24"/>
          <w:lang w:val="en-US"/>
        </w:rPr>
        <w:t xml:space="preserve">referring to the </w:t>
      </w:r>
      <w:r>
        <w:rPr>
          <w:rFonts w:ascii="Times New Roman" w:hAnsi="Times New Roman"/>
          <w:color w:val="000000"/>
          <w:sz w:val="24"/>
          <w:szCs w:val="24"/>
          <w:lang w:val="en-US"/>
        </w:rPr>
        <w:t>2</w:t>
      </w:r>
      <w:r w:rsidRPr="00141E94">
        <w:rPr>
          <w:rFonts w:ascii="Times New Roman" w:hAnsi="Times New Roman"/>
          <w:color w:val="000000"/>
          <w:sz w:val="24"/>
          <w:szCs w:val="24"/>
          <w:lang w:val="en-US"/>
        </w:rPr>
        <w:t xml:space="preserve"> electron reduction of </w:t>
      </w:r>
      <w:r>
        <w:rPr>
          <w:rFonts w:ascii="Times New Roman" w:hAnsi="Times New Roman"/>
          <w:color w:val="000000"/>
          <w:sz w:val="24"/>
          <w:szCs w:val="24"/>
          <w:lang w:val="en-US"/>
        </w:rPr>
        <w:t>0.5 O</w:t>
      </w:r>
      <w:r w:rsidRPr="00141E94">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are 2.7 and 1.6 (Watt </w:t>
      </w:r>
      <w:r w:rsidRPr="001C56AB">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2010), in agreement with the measured P»/O ratio for succinate of </w:t>
      </w:r>
      <w:r w:rsidRPr="001D74D4">
        <w:rPr>
          <w:rFonts w:ascii="Times New Roman" w:hAnsi="Times New Roman"/>
          <w:color w:val="000000"/>
          <w:sz w:val="24"/>
          <w:szCs w:val="24"/>
          <w:lang w:val="en-US"/>
        </w:rPr>
        <w:t>1.58 ± 0.02</w:t>
      </w:r>
      <w:r>
        <w:rPr>
          <w:rFonts w:ascii="Times New Roman" w:hAnsi="Times New Roman"/>
          <w:color w:val="000000"/>
          <w:sz w:val="24"/>
          <w:szCs w:val="24"/>
          <w:lang w:val="en-US"/>
        </w:rPr>
        <w:t xml:space="preserve"> (Gnaiger </w:t>
      </w:r>
      <w:r w:rsidRPr="001C56AB">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2000).</w:t>
      </w:r>
    </w:p>
    <w:p w14:paraId="07A625D0" w14:textId="77777777" w:rsidR="001F5A70" w:rsidRDefault="001F5A70" w:rsidP="001F5A70">
      <w:pPr>
        <w:pStyle w:val="Footer"/>
        <w:tabs>
          <w:tab w:val="left" w:pos="567"/>
        </w:tabs>
        <w:jc w:val="both"/>
        <w:rPr>
          <w:rFonts w:ascii="Times New Roman" w:hAnsi="Times New Roman"/>
          <w:i/>
          <w:color w:val="000000"/>
          <w:sz w:val="24"/>
          <w:szCs w:val="24"/>
          <w:lang w:val="en-GB"/>
        </w:rPr>
      </w:pPr>
      <w:r>
        <w:rPr>
          <w:rFonts w:ascii="Times New Roman" w:hAnsi="Times New Roman"/>
          <w:color w:val="000000"/>
          <w:sz w:val="24"/>
          <w:szCs w:val="24"/>
          <w:lang w:val="en-GB"/>
        </w:rPr>
        <w:tab/>
        <w:t xml:space="preserve">The effective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w:t>
      </w:r>
      <w:r>
        <w:rPr>
          <w:rFonts w:ascii="Times New Roman" w:hAnsi="Times New Roman"/>
          <w:i/>
          <w:color w:val="000000"/>
          <w:sz w:val="24"/>
          <w:szCs w:val="24"/>
          <w:lang w:val="en-GB"/>
        </w:rPr>
        <w:t>Y</w:t>
      </w:r>
      <w:r w:rsidRPr="00B80F72">
        <w:rPr>
          <w:rFonts w:ascii="Times New Roman" w:hAnsi="Times New Roman"/>
          <w:color w:val="000000"/>
          <w:sz w:val="24"/>
          <w:szCs w:val="24"/>
          <w:vertAlign w:val="subscript"/>
          <w:lang w:val="en-GB"/>
        </w:rPr>
        <w:t>P»/</w:t>
      </w:r>
      <w:r w:rsidRPr="00EF3DF6">
        <w:rPr>
          <w:rFonts w:ascii="Times New Roman" w:hAnsi="Times New Roman"/>
          <w:color w:val="000000"/>
          <w:sz w:val="24"/>
          <w:szCs w:val="24"/>
          <w:vertAlign w:val="subscript"/>
          <w:lang w:val="en-GB"/>
        </w:rPr>
        <w:t>O</w:t>
      </w:r>
      <w:r w:rsidRPr="002A72B0">
        <w:rPr>
          <w:rFonts w:ascii="Times New Roman" w:hAnsi="Times New Roman"/>
          <w:color w:val="000000"/>
          <w:sz w:val="16"/>
          <w:szCs w:val="16"/>
          <w:vertAlign w:val="subscript"/>
          <w:lang w:val="en-GB"/>
        </w:rPr>
        <w:t>2</w:t>
      </w:r>
      <w:r>
        <w:rPr>
          <w:rFonts w:ascii="Times New Roman" w:hAnsi="Times New Roman"/>
          <w:color w:val="000000"/>
          <w:sz w:val="24"/>
          <w:szCs w:val="24"/>
          <w:lang w:val="en-GB"/>
        </w:rPr>
        <w:t xml:space="preserve"> = </w:t>
      </w:r>
      <w:r w:rsidRPr="00EF3DF6">
        <w:rPr>
          <w:rFonts w:ascii="Times New Roman" w:hAnsi="Times New Roman"/>
          <w:i/>
          <w:color w:val="000000"/>
          <w:sz w:val="24"/>
          <w:szCs w:val="24"/>
          <w:lang w:val="en-GB"/>
        </w:rPr>
        <w:t>J</w:t>
      </w:r>
      <w:r w:rsidRPr="00EF3DF6">
        <w:rPr>
          <w:rFonts w:ascii="Times New Roman" w:hAnsi="Times New Roman"/>
          <w:color w:val="000000"/>
          <w:sz w:val="24"/>
          <w:szCs w:val="24"/>
          <w:vertAlign w:val="subscript"/>
          <w:lang w:val="en-GB"/>
        </w:rPr>
        <w:t>P»</w:t>
      </w:r>
      <w:r w:rsidRPr="00EF3DF6">
        <w:rPr>
          <w:rFonts w:ascii="Times New Roman" w:hAnsi="Times New Roman"/>
          <w:color w:val="000000"/>
          <w:sz w:val="24"/>
          <w:szCs w:val="24"/>
          <w:lang w:val="en-GB"/>
        </w:rPr>
        <w:t>/</w:t>
      </w:r>
      <w:r w:rsidRPr="00EF3DF6">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k</w:t>
      </w:r>
      <w:r w:rsidRPr="00EF3DF6">
        <w:rPr>
          <w:rFonts w:ascii="Times New Roman" w:hAnsi="Times New Roman"/>
          <w:color w:val="000000"/>
          <w:sz w:val="24"/>
          <w:szCs w:val="24"/>
          <w:vertAlign w:val="subscript"/>
          <w:lang w:val="en-GB"/>
        </w:rPr>
        <w:t>O</w:t>
      </w:r>
      <w:r w:rsidRPr="002A72B0">
        <w:rPr>
          <w:rFonts w:ascii="Times New Roman" w:hAnsi="Times New Roman"/>
          <w:color w:val="000000"/>
          <w:sz w:val="16"/>
          <w:szCs w:val="16"/>
          <w:vertAlign w:val="subscript"/>
          <w:lang w:val="en-GB"/>
        </w:rPr>
        <w:t>2</w:t>
      </w:r>
      <w:r w:rsidR="00C46B37">
        <w:rPr>
          <w:rFonts w:ascii="Times New Roman" w:hAnsi="Times New Roman"/>
          <w:color w:val="000000"/>
          <w:sz w:val="24"/>
          <w:szCs w:val="24"/>
          <w:lang w:val="en-GB"/>
        </w:rPr>
        <w:t xml:space="preserve">; </w:t>
      </w:r>
      <w:r w:rsidR="00C46B37" w:rsidRPr="00272A4D">
        <w:rPr>
          <w:rFonts w:ascii="Times New Roman" w:hAnsi="Times New Roman"/>
          <w:b/>
          <w:color w:val="000080"/>
          <w:sz w:val="24"/>
          <w:szCs w:val="24"/>
          <w:lang w:val="en-GB"/>
        </w:rPr>
        <w:t>Fig</w:t>
      </w:r>
      <w:r w:rsidR="00C46B37">
        <w:rPr>
          <w:rFonts w:ascii="Times New Roman" w:hAnsi="Times New Roman"/>
          <w:b/>
          <w:color w:val="000080"/>
          <w:sz w:val="24"/>
          <w:szCs w:val="24"/>
          <w:lang w:val="en-GB"/>
        </w:rPr>
        <w:t>ure</w:t>
      </w:r>
      <w:r w:rsidR="00C46B37" w:rsidRPr="00272A4D">
        <w:rPr>
          <w:rFonts w:ascii="Times New Roman" w:hAnsi="Times New Roman"/>
          <w:b/>
          <w:color w:val="000080"/>
          <w:sz w:val="24"/>
          <w:szCs w:val="24"/>
          <w:lang w:val="en-GB"/>
        </w:rPr>
        <w:t xml:space="preserve"> </w:t>
      </w:r>
      <w:r w:rsidR="00C46B37">
        <w:rPr>
          <w:rFonts w:ascii="Times New Roman" w:hAnsi="Times New Roman"/>
          <w:b/>
          <w:color w:val="000080"/>
          <w:sz w:val="24"/>
          <w:szCs w:val="24"/>
          <w:lang w:val="en-GB"/>
        </w:rPr>
        <w:t>3</w:t>
      </w:r>
      <w:r w:rsidR="00C46B37">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 xml:space="preserve">is diminished </w:t>
      </w:r>
      <w:r>
        <w:rPr>
          <w:rFonts w:ascii="Times New Roman" w:hAnsi="Times New Roman"/>
          <w:color w:val="000000"/>
          <w:sz w:val="24"/>
          <w:szCs w:val="24"/>
          <w:lang w:val="en-GB"/>
        </w:rPr>
        <w:t xml:space="preserve">relative to the mechanistic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ratio </w:t>
      </w:r>
      <w:r w:rsidRPr="00EF3DF6">
        <w:rPr>
          <w:rFonts w:ascii="Times New Roman" w:hAnsi="Times New Roman"/>
          <w:color w:val="000000"/>
          <w:sz w:val="24"/>
          <w:szCs w:val="24"/>
          <w:lang w:val="en-GB"/>
        </w:rPr>
        <w:t>by</w:t>
      </w:r>
      <w:r>
        <w:rPr>
          <w:rFonts w:ascii="Times New Roman" w:hAnsi="Times New Roman"/>
          <w:color w:val="000000"/>
          <w:sz w:val="24"/>
          <w:szCs w:val="24"/>
          <w:lang w:val="en-GB"/>
        </w:rPr>
        <w:t xml:space="preserve"> intrinsic and extrinsic uncoupling and dyscoupling</w:t>
      </w:r>
      <w:r w:rsidR="0014797F">
        <w:rPr>
          <w:rFonts w:ascii="Times New Roman" w:hAnsi="Times New Roman"/>
          <w:color w:val="000000"/>
          <w:sz w:val="24"/>
          <w:szCs w:val="24"/>
          <w:lang w:val="en-GB"/>
        </w:rPr>
        <w:t xml:space="preserve"> (</w:t>
      </w:r>
      <w:r w:rsidR="0014797F" w:rsidRPr="00272A4D">
        <w:rPr>
          <w:rFonts w:ascii="Times New Roman" w:hAnsi="Times New Roman"/>
          <w:b/>
          <w:color w:val="000080"/>
          <w:sz w:val="24"/>
          <w:szCs w:val="24"/>
          <w:lang w:val="en-GB"/>
        </w:rPr>
        <w:t>Fig</w:t>
      </w:r>
      <w:r w:rsidR="0014797F">
        <w:rPr>
          <w:rFonts w:ascii="Times New Roman" w:hAnsi="Times New Roman"/>
          <w:b/>
          <w:color w:val="000080"/>
          <w:sz w:val="24"/>
          <w:szCs w:val="24"/>
          <w:lang w:val="en-GB"/>
        </w:rPr>
        <w:t>ure</w:t>
      </w:r>
      <w:r w:rsidR="0014797F" w:rsidRPr="00272A4D">
        <w:rPr>
          <w:rFonts w:ascii="Times New Roman" w:hAnsi="Times New Roman"/>
          <w:b/>
          <w:color w:val="000080"/>
          <w:sz w:val="24"/>
          <w:szCs w:val="24"/>
          <w:lang w:val="en-GB"/>
        </w:rPr>
        <w:t xml:space="preserve"> </w:t>
      </w:r>
      <w:r w:rsidR="0014797F">
        <w:rPr>
          <w:rFonts w:ascii="Times New Roman" w:hAnsi="Times New Roman"/>
          <w:b/>
          <w:color w:val="000080"/>
          <w:sz w:val="24"/>
          <w:szCs w:val="24"/>
          <w:lang w:val="en-GB"/>
        </w:rPr>
        <w:t>4</w:t>
      </w:r>
      <w:r w:rsidR="0014797F">
        <w:rPr>
          <w:rFonts w:ascii="Times New Roman" w:hAnsi="Times New Roman"/>
          <w:color w:val="000000"/>
          <w:sz w:val="24"/>
          <w:szCs w:val="24"/>
          <w:lang w:val="en-GB"/>
        </w:rPr>
        <w:t>)</w:t>
      </w:r>
      <w:r>
        <w:rPr>
          <w:rFonts w:ascii="Times New Roman" w:hAnsi="Times New Roman"/>
          <w:color w:val="000000"/>
          <w:sz w:val="24"/>
          <w:szCs w:val="24"/>
          <w:lang w:val="en-GB"/>
        </w:rPr>
        <w:t>. Such generalized uncoupling is different from switching to mitochondrial pathways that involve fewer than three proton pumps (‘coupling sites’: Complexes CI, CIII and CIV), bypassing CI through multiple electron entries into the Q-junction, or CIII and CIV through AOX (</w:t>
      </w:r>
      <w:r w:rsidRPr="00272A4D">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 xml:space="preserve">). Reprogramming of mitochondrial pathways </w:t>
      </w:r>
      <w:r w:rsidR="00456493">
        <w:rPr>
          <w:rFonts w:ascii="Times New Roman" w:hAnsi="Times New Roman"/>
          <w:color w:val="000000"/>
          <w:sz w:val="24"/>
          <w:szCs w:val="24"/>
          <w:lang w:val="en-GB"/>
        </w:rPr>
        <w:t xml:space="preserve">leading to different types of substrates being oxidized </w:t>
      </w:r>
      <w:r>
        <w:rPr>
          <w:rFonts w:ascii="Times New Roman" w:hAnsi="Times New Roman"/>
          <w:color w:val="000000"/>
          <w:sz w:val="24"/>
          <w:szCs w:val="24"/>
          <w:lang w:val="en-GB"/>
        </w:rPr>
        <w:t>may be considered as a switch of gears (changing the stoichiometry</w:t>
      </w:r>
      <w:r w:rsidR="00A06EF7">
        <w:rPr>
          <w:rFonts w:ascii="Times New Roman" w:hAnsi="Times New Roman"/>
          <w:color w:val="000000"/>
          <w:sz w:val="24"/>
          <w:szCs w:val="24"/>
          <w:lang w:val="en-GB"/>
        </w:rPr>
        <w:t xml:space="preserve"> by altering the substrate that is oxidized</w:t>
      </w:r>
      <w:r>
        <w:rPr>
          <w:rFonts w:ascii="Times New Roman" w:hAnsi="Times New Roman"/>
          <w:color w:val="000000"/>
          <w:sz w:val="24"/>
          <w:szCs w:val="24"/>
          <w:lang w:val="en-GB"/>
        </w:rPr>
        <w:t xml:space="preserve">) rather than uncoupling (loosening the </w:t>
      </w:r>
      <w:r w:rsidR="00864B1F">
        <w:rPr>
          <w:rFonts w:ascii="Times New Roman" w:hAnsi="Times New Roman"/>
          <w:color w:val="000000"/>
          <w:sz w:val="24"/>
          <w:szCs w:val="24"/>
          <w:lang w:val="en-GB"/>
        </w:rPr>
        <w:t xml:space="preserve">tightness of coupling relative </w:t>
      </w:r>
      <w:r w:rsidR="00864B1F">
        <w:rPr>
          <w:rFonts w:ascii="Times New Roman" w:hAnsi="Times New Roman"/>
          <w:color w:val="000000"/>
          <w:sz w:val="24"/>
          <w:szCs w:val="24"/>
          <w:lang w:val="en-GB"/>
        </w:rPr>
        <w:lastRenderedPageBreak/>
        <w:t xml:space="preserve">to a fixed </w:t>
      </w:r>
      <w:r>
        <w:rPr>
          <w:rFonts w:ascii="Times New Roman" w:hAnsi="Times New Roman"/>
          <w:color w:val="000000"/>
          <w:sz w:val="24"/>
          <w:szCs w:val="24"/>
          <w:lang w:val="en-GB"/>
        </w:rPr>
        <w:t xml:space="preserve">stoichiometry). In addition, </w:t>
      </w:r>
      <w:r>
        <w:rPr>
          <w:rFonts w:ascii="Times New Roman" w:hAnsi="Times New Roman"/>
          <w:i/>
          <w:color w:val="000000"/>
          <w:sz w:val="24"/>
          <w:szCs w:val="24"/>
          <w:lang w:val="en-GB"/>
        </w:rPr>
        <w:t>Y</w:t>
      </w:r>
      <w:r w:rsidRPr="00B80F72">
        <w:rPr>
          <w:rFonts w:ascii="Times New Roman" w:hAnsi="Times New Roman"/>
          <w:color w:val="000000"/>
          <w:sz w:val="24"/>
          <w:szCs w:val="24"/>
          <w:vertAlign w:val="subscript"/>
          <w:lang w:val="en-GB"/>
        </w:rPr>
        <w:t>P»/</w:t>
      </w:r>
      <w:r w:rsidRPr="00EF3DF6">
        <w:rPr>
          <w:rFonts w:ascii="Times New Roman" w:hAnsi="Times New Roman"/>
          <w:color w:val="000000"/>
          <w:sz w:val="24"/>
          <w:szCs w:val="24"/>
          <w:vertAlign w:val="subscript"/>
          <w:lang w:val="en-GB"/>
        </w:rPr>
        <w:t>O</w:t>
      </w:r>
      <w:r w:rsidRPr="002A72B0">
        <w:rPr>
          <w:rFonts w:ascii="Times New Roman" w:hAnsi="Times New Roman"/>
          <w:color w:val="000000"/>
          <w:sz w:val="16"/>
          <w:szCs w:val="16"/>
          <w:vertAlign w:val="subscript"/>
          <w:lang w:val="en-GB"/>
        </w:rPr>
        <w:t>2</w:t>
      </w:r>
      <w:r>
        <w:rPr>
          <w:rFonts w:ascii="Times New Roman" w:hAnsi="Times New Roman"/>
          <w:color w:val="000000"/>
          <w:sz w:val="24"/>
          <w:szCs w:val="24"/>
          <w:lang w:val="en-GB"/>
        </w:rPr>
        <w:t xml:space="preserve"> depends on several experimental conditions of flux control, increasing as a hyperbolic function of [ADP] to a maximum value (Gnaiger 2001).</w:t>
      </w:r>
    </w:p>
    <w:p w14:paraId="0C055549" w14:textId="77777777" w:rsidR="001F5A70" w:rsidRDefault="001F5A70" w:rsidP="001F5A70">
      <w:pPr>
        <w:pStyle w:val="Footer"/>
        <w:tabs>
          <w:tab w:val="left" w:pos="567"/>
        </w:tabs>
        <w:jc w:val="both"/>
        <w:rPr>
          <w:rFonts w:ascii="Times New Roman" w:hAnsi="Times New Roman"/>
          <w:color w:val="000000"/>
          <w:sz w:val="24"/>
          <w:szCs w:val="24"/>
          <w:lang w:val="en-GB"/>
        </w:rPr>
      </w:pPr>
      <w:bookmarkStart w:id="52" w:name="_Hlk490893032"/>
      <w:r>
        <w:rPr>
          <w:rFonts w:ascii="Times New Roman" w:hAnsi="Times New Roman"/>
          <w:b/>
          <w:color w:val="000000"/>
          <w:sz w:val="24"/>
          <w:szCs w:val="24"/>
          <w:lang w:val="en-GB"/>
        </w:rPr>
        <w:tab/>
      </w:r>
      <w:r w:rsidRPr="00A51C8E">
        <w:rPr>
          <w:rFonts w:ascii="Times New Roman" w:hAnsi="Times New Roman"/>
          <w:b/>
          <w:color w:val="000000"/>
          <w:sz w:val="24"/>
          <w:szCs w:val="24"/>
          <w:lang w:val="en-GB"/>
        </w:rPr>
        <w:t>Control and regulation</w:t>
      </w:r>
      <w:bookmarkEnd w:id="52"/>
      <w:r w:rsidRPr="00A51C8E">
        <w:rPr>
          <w:rFonts w:ascii="Times New Roman" w:hAnsi="Times New Roman"/>
          <w:b/>
          <w:color w:val="000000"/>
          <w:sz w:val="24"/>
          <w:szCs w:val="24"/>
          <w:lang w:val="en-GB"/>
        </w:rPr>
        <w:t>:</w:t>
      </w:r>
      <w:r w:rsidRPr="00BE0709">
        <w:rPr>
          <w:rFonts w:ascii="Times New Roman" w:hAnsi="Times New Roman"/>
          <w:color w:val="000000"/>
          <w:sz w:val="24"/>
          <w:szCs w:val="24"/>
          <w:lang w:val="en-GB"/>
        </w:rPr>
        <w:t xml:space="preserve"> The terms </w:t>
      </w:r>
      <w:r>
        <w:rPr>
          <w:rFonts w:ascii="Times New Roman" w:hAnsi="Times New Roman"/>
          <w:color w:val="000000"/>
          <w:sz w:val="24"/>
          <w:szCs w:val="24"/>
          <w:lang w:val="en-GB"/>
        </w:rPr>
        <w:t xml:space="preserve">metabolic </w:t>
      </w:r>
      <w:r w:rsidRPr="00BE0709">
        <w:rPr>
          <w:rFonts w:ascii="Times New Roman" w:hAnsi="Times New Roman"/>
          <w:i/>
          <w:color w:val="000000"/>
          <w:sz w:val="24"/>
          <w:szCs w:val="24"/>
          <w:lang w:val="en-GB"/>
        </w:rPr>
        <w:t>control</w:t>
      </w:r>
      <w:r>
        <w:rPr>
          <w:rFonts w:ascii="Times New Roman" w:hAnsi="Times New Roman"/>
          <w:color w:val="000000"/>
          <w:sz w:val="24"/>
          <w:szCs w:val="24"/>
          <w:lang w:val="en-GB"/>
        </w:rPr>
        <w:t xml:space="preserve"> and </w:t>
      </w:r>
      <w:r w:rsidRPr="00BE0709">
        <w:rPr>
          <w:rFonts w:ascii="Times New Roman" w:hAnsi="Times New Roman"/>
          <w:i/>
          <w:color w:val="000000"/>
          <w:sz w:val="24"/>
          <w:szCs w:val="24"/>
          <w:lang w:val="en-GB"/>
        </w:rPr>
        <w:t>regulation</w:t>
      </w:r>
      <w:r>
        <w:rPr>
          <w:rFonts w:ascii="Times New Roman" w:hAnsi="Times New Roman"/>
          <w:color w:val="000000"/>
          <w:sz w:val="24"/>
          <w:szCs w:val="24"/>
          <w:lang w:val="en-GB"/>
        </w:rPr>
        <w:t xml:space="preserve"> are frequently used synonymously, but are distinguished in metabolic control analysis: ‘</w:t>
      </w:r>
      <w:r w:rsidRPr="00D07CB1">
        <w:rPr>
          <w:rFonts w:ascii="Times New Roman" w:hAnsi="Times New Roman"/>
          <w:color w:val="000000"/>
          <w:sz w:val="24"/>
          <w:szCs w:val="24"/>
          <w:lang w:val="en-GB"/>
        </w:rPr>
        <w:t>We could understand the regulation as the mechanism that occurs when a system maintains some variable constant over time, in spite of fluctuations in external conditions (homeostasis of the internal state). On the other hand, metabolic control is the power to change the state of the metabolism in response to an external signal</w:t>
      </w:r>
      <w:r>
        <w:rPr>
          <w:rFonts w:ascii="Times New Roman" w:hAnsi="Times New Roman"/>
          <w:color w:val="000000"/>
          <w:sz w:val="24"/>
          <w:szCs w:val="24"/>
          <w:lang w:val="en-GB"/>
        </w:rPr>
        <w:t xml:space="preserve">’ (Fell 1997). </w:t>
      </w:r>
      <w:bookmarkStart w:id="53" w:name="_Hlk492410603"/>
      <w:r>
        <w:rPr>
          <w:rFonts w:ascii="Times New Roman" w:hAnsi="Times New Roman"/>
          <w:color w:val="000000"/>
          <w:sz w:val="24"/>
          <w:szCs w:val="24"/>
          <w:lang w:val="en-GB"/>
        </w:rPr>
        <w:t xml:space="preserve">Respiratory control may be induced by experimental control signals that </w:t>
      </w:r>
      <w:r w:rsidRPr="00A26C0B">
        <w:rPr>
          <w:rFonts w:ascii="Times New Roman" w:hAnsi="Times New Roman"/>
          <w:i/>
          <w:color w:val="000000"/>
          <w:sz w:val="24"/>
          <w:szCs w:val="24"/>
          <w:lang w:val="en-GB"/>
        </w:rPr>
        <w:t>exert</w:t>
      </w:r>
      <w:r>
        <w:rPr>
          <w:rFonts w:ascii="Times New Roman" w:hAnsi="Times New Roman"/>
          <w:color w:val="000000"/>
          <w:sz w:val="24"/>
          <w:szCs w:val="24"/>
          <w:lang w:val="en-GB"/>
        </w:rPr>
        <w:t xml:space="preserve"> an influence on</w:t>
      </w:r>
      <w:bookmarkEnd w:id="53"/>
      <w:r>
        <w:rPr>
          <w:rFonts w:ascii="Times New Roman" w:hAnsi="Times New Roman"/>
          <w:color w:val="000000"/>
          <w:sz w:val="24"/>
          <w:szCs w:val="24"/>
          <w:lang w:val="en-GB"/>
        </w:rPr>
        <w:t>: (</w:t>
      </w:r>
      <w:r w:rsidRPr="00FA11A9">
        <w:rPr>
          <w:rFonts w:ascii="Times New Roman" w:hAnsi="Times New Roman"/>
          <w:i/>
          <w:color w:val="000000"/>
          <w:sz w:val="24"/>
          <w:szCs w:val="24"/>
          <w:lang w:val="en-GB"/>
        </w:rPr>
        <w:t>1</w:t>
      </w:r>
      <w:r>
        <w:rPr>
          <w:rFonts w:ascii="Times New Roman" w:hAnsi="Times New Roman"/>
          <w:color w:val="000000"/>
          <w:sz w:val="24"/>
          <w:szCs w:val="24"/>
          <w:lang w:val="en-GB"/>
        </w:rPr>
        <w:t>) ATP demand and ADP phosphorylation-rate; (</w:t>
      </w:r>
      <w:r w:rsidRPr="00FA11A9">
        <w:rPr>
          <w:rFonts w:ascii="Times New Roman" w:hAnsi="Times New Roman"/>
          <w:i/>
          <w:color w:val="000000"/>
          <w:sz w:val="24"/>
          <w:szCs w:val="24"/>
          <w:lang w:val="en-GB"/>
        </w:rPr>
        <w:t>2</w:t>
      </w:r>
      <w:r>
        <w:rPr>
          <w:rFonts w:ascii="Times New Roman" w:hAnsi="Times New Roman"/>
          <w:color w:val="000000"/>
          <w:sz w:val="24"/>
          <w:szCs w:val="24"/>
          <w:lang w:val="en-GB"/>
        </w:rPr>
        <w:t>) fuel substrate composition, pathway competition; (</w:t>
      </w:r>
      <w:r w:rsidRPr="002964B0">
        <w:rPr>
          <w:rFonts w:ascii="Times New Roman" w:hAnsi="Times New Roman"/>
          <w:i/>
          <w:color w:val="000000"/>
          <w:sz w:val="24"/>
          <w:szCs w:val="24"/>
          <w:lang w:val="en-GB"/>
        </w:rPr>
        <w:t>3</w:t>
      </w:r>
      <w:r>
        <w:rPr>
          <w:rFonts w:ascii="Times New Roman" w:hAnsi="Times New Roman"/>
          <w:color w:val="000000"/>
          <w:sz w:val="24"/>
          <w:szCs w:val="24"/>
          <w:lang w:val="en-GB"/>
        </w:rPr>
        <w:t xml:space="preserve">) available amounts of substrates and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Pr="003D4D3C">
        <w:rPr>
          <w:rFonts w:ascii="Times New Roman" w:hAnsi="Times New Roman"/>
          <w:i/>
          <w:color w:val="000000"/>
          <w:sz w:val="24"/>
          <w:szCs w:val="24"/>
          <w:lang w:val="en-GB"/>
        </w:rPr>
        <w:t>e.g.</w:t>
      </w:r>
      <w:r w:rsidRPr="00B56218">
        <w:rPr>
          <w:rFonts w:ascii="Times New Roman" w:hAnsi="Times New Roman"/>
          <w:color w:val="000000"/>
          <w:sz w:val="24"/>
          <w:szCs w:val="24"/>
          <w:lang w:val="en-GB"/>
        </w:rPr>
        <w:t>,</w:t>
      </w:r>
      <w:r>
        <w:rPr>
          <w:rFonts w:ascii="Times New Roman" w:hAnsi="Times New Roman"/>
          <w:color w:val="000000"/>
          <w:sz w:val="24"/>
          <w:szCs w:val="24"/>
          <w:lang w:val="en-GB"/>
        </w:rPr>
        <w:t xml:space="preserve"> starvation and hypoxia; (</w:t>
      </w:r>
      <w:r>
        <w:rPr>
          <w:rFonts w:ascii="Times New Roman" w:hAnsi="Times New Roman"/>
          <w:i/>
          <w:color w:val="000000"/>
          <w:sz w:val="24"/>
          <w:szCs w:val="24"/>
          <w:lang w:val="en-GB"/>
        </w:rPr>
        <w:t>4</w:t>
      </w:r>
      <w:r>
        <w:rPr>
          <w:rFonts w:ascii="Times New Roman" w:hAnsi="Times New Roman"/>
          <w:color w:val="000000"/>
          <w:sz w:val="24"/>
          <w:szCs w:val="24"/>
          <w:lang w:val="en-GB"/>
        </w:rPr>
        <w:t>) the protonmotive force, redox states, flux</w:t>
      </w:r>
      <w:r>
        <w:rPr>
          <w:rFonts w:ascii="Times New Roman" w:hAnsi="Times New Roman"/>
          <w:sz w:val="24"/>
          <w:szCs w:val="24"/>
          <w:lang w:val="en-US"/>
        </w:rPr>
        <w:t>–</w:t>
      </w:r>
      <w:r>
        <w:rPr>
          <w:rFonts w:ascii="Times New Roman" w:hAnsi="Times New Roman"/>
          <w:color w:val="000000"/>
          <w:sz w:val="24"/>
          <w:szCs w:val="24"/>
          <w:lang w:val="en-GB"/>
        </w:rPr>
        <w:t xml:space="preserve">force relationships, coupling and efficiency; </w:t>
      </w:r>
      <w:bookmarkStart w:id="54" w:name="_Hlk507072020"/>
      <w:r>
        <w:rPr>
          <w:rFonts w:ascii="Times New Roman" w:hAnsi="Times New Roman"/>
          <w:color w:val="000000"/>
          <w:sz w:val="24"/>
          <w:szCs w:val="24"/>
          <w:lang w:val="en-GB"/>
        </w:rPr>
        <w:t>(</w:t>
      </w:r>
      <w:r>
        <w:rPr>
          <w:rFonts w:ascii="Times New Roman" w:hAnsi="Times New Roman"/>
          <w:i/>
          <w:color w:val="000000"/>
          <w:sz w:val="24"/>
          <w:szCs w:val="24"/>
          <w:lang w:val="en-GB"/>
        </w:rPr>
        <w:t>5</w:t>
      </w:r>
      <w:r>
        <w:rPr>
          <w:rFonts w:ascii="Times New Roman" w:hAnsi="Times New Roman"/>
          <w:color w:val="000000"/>
          <w:sz w:val="24"/>
          <w:szCs w:val="24"/>
          <w:lang w:val="en-GB"/>
        </w:rPr>
        <w:t>) Ca</w:t>
      </w:r>
      <w:r w:rsidRPr="00BE0709">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and other ions including H</w:t>
      </w:r>
      <w:r w:rsidRPr="00AA221E">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bookmarkEnd w:id="54"/>
      <w:r>
        <w:rPr>
          <w:rFonts w:ascii="Times New Roman" w:hAnsi="Times New Roman"/>
          <w:color w:val="000000"/>
          <w:sz w:val="24"/>
          <w:szCs w:val="24"/>
          <w:lang w:val="en-GB"/>
        </w:rPr>
        <w:t>(</w:t>
      </w:r>
      <w:r>
        <w:rPr>
          <w:rFonts w:ascii="Times New Roman" w:hAnsi="Times New Roman"/>
          <w:i/>
          <w:color w:val="000000"/>
          <w:sz w:val="24"/>
          <w:szCs w:val="24"/>
          <w:lang w:val="en-GB"/>
        </w:rPr>
        <w:t>6</w:t>
      </w:r>
      <w:r>
        <w:rPr>
          <w:rFonts w:ascii="Times New Roman" w:hAnsi="Times New Roman"/>
          <w:color w:val="000000"/>
          <w:sz w:val="24"/>
          <w:szCs w:val="24"/>
          <w:lang w:val="en-GB"/>
        </w:rPr>
        <w:t xml:space="preserve">) inhibitors, </w:t>
      </w:r>
      <w:r w:rsidRPr="00285419">
        <w:rPr>
          <w:rFonts w:ascii="Times New Roman" w:hAnsi="Times New Roman"/>
          <w:i/>
          <w:color w:val="000000"/>
          <w:sz w:val="24"/>
          <w:szCs w:val="24"/>
          <w:lang w:val="en-GB"/>
        </w:rPr>
        <w:t>e.g.</w:t>
      </w:r>
      <w:r w:rsidRPr="00B56218">
        <w:rPr>
          <w:rFonts w:ascii="Times New Roman" w:hAnsi="Times New Roman"/>
          <w:color w:val="000000"/>
          <w:sz w:val="24"/>
          <w:szCs w:val="24"/>
          <w:lang w:val="en-GB"/>
        </w:rPr>
        <w:t>,</w:t>
      </w:r>
      <w:r>
        <w:rPr>
          <w:rFonts w:ascii="Times New Roman" w:hAnsi="Times New Roman"/>
          <w:color w:val="000000"/>
          <w:sz w:val="24"/>
          <w:szCs w:val="24"/>
          <w:lang w:val="en-GB"/>
        </w:rPr>
        <w:t xml:space="preserve"> nitric oxide or intermediary metabolites such as oxaloacetate; (</w:t>
      </w:r>
      <w:r>
        <w:rPr>
          <w:rFonts w:ascii="Times New Roman" w:hAnsi="Times New Roman"/>
          <w:i/>
          <w:color w:val="000000"/>
          <w:sz w:val="24"/>
          <w:szCs w:val="24"/>
          <w:lang w:val="en-GB"/>
        </w:rPr>
        <w:t>7</w:t>
      </w:r>
      <w:r>
        <w:rPr>
          <w:rFonts w:ascii="Times New Roman" w:hAnsi="Times New Roman"/>
          <w:color w:val="000000"/>
          <w:sz w:val="24"/>
          <w:szCs w:val="24"/>
          <w:lang w:val="en-GB"/>
        </w:rPr>
        <w:t xml:space="preserve">) signalling pathways and regulatory proteins, </w:t>
      </w:r>
      <w:r w:rsidRPr="005D144D">
        <w:rPr>
          <w:rFonts w:ascii="Times New Roman" w:hAnsi="Times New Roman"/>
          <w:i/>
          <w:color w:val="000000"/>
          <w:sz w:val="24"/>
          <w:szCs w:val="24"/>
          <w:lang w:val="en-GB"/>
        </w:rPr>
        <w:t>e.g.</w:t>
      </w:r>
      <w:r>
        <w:rPr>
          <w:rFonts w:ascii="Times New Roman" w:hAnsi="Times New Roman"/>
          <w:i/>
          <w:color w:val="000000"/>
          <w:sz w:val="24"/>
          <w:szCs w:val="24"/>
          <w:lang w:val="en-GB"/>
        </w:rPr>
        <w:t>,</w:t>
      </w:r>
      <w:r>
        <w:rPr>
          <w:rFonts w:ascii="Times New Roman" w:hAnsi="Times New Roman"/>
          <w:color w:val="000000"/>
          <w:sz w:val="24"/>
          <w:szCs w:val="24"/>
          <w:lang w:val="en-GB"/>
        </w:rPr>
        <w:t xml:space="preserve"> insulin resistance, transcription factor hypoxia inducible factor 1. </w:t>
      </w:r>
      <w:r w:rsidRPr="00A26C0B">
        <w:rPr>
          <w:rFonts w:ascii="Times New Roman" w:hAnsi="Times New Roman"/>
          <w:i/>
          <w:color w:val="000000"/>
          <w:sz w:val="24"/>
          <w:szCs w:val="24"/>
          <w:lang w:val="en-GB"/>
        </w:rPr>
        <w:t>Mechanisms</w:t>
      </w:r>
      <w:r>
        <w:rPr>
          <w:rFonts w:ascii="Times New Roman" w:hAnsi="Times New Roman"/>
          <w:color w:val="000000"/>
          <w:sz w:val="24"/>
          <w:szCs w:val="24"/>
          <w:lang w:val="en-GB"/>
        </w:rPr>
        <w:t xml:space="preserve"> of respiratory control and regulation include adjustments of: (</w:t>
      </w:r>
      <w:r w:rsidRPr="00F91541">
        <w:rPr>
          <w:rFonts w:ascii="Times New Roman" w:hAnsi="Times New Roman"/>
          <w:i/>
          <w:color w:val="000000"/>
          <w:sz w:val="24"/>
          <w:szCs w:val="24"/>
          <w:lang w:val="en-GB"/>
        </w:rPr>
        <w:t>1</w:t>
      </w:r>
      <w:r>
        <w:rPr>
          <w:rFonts w:ascii="Times New Roman" w:hAnsi="Times New Roman"/>
          <w:color w:val="000000"/>
          <w:sz w:val="24"/>
          <w:szCs w:val="24"/>
          <w:lang w:val="en-GB"/>
        </w:rPr>
        <w:t xml:space="preserve">) </w:t>
      </w:r>
      <w:r w:rsidRPr="003B1574">
        <w:rPr>
          <w:rFonts w:ascii="Times New Roman" w:hAnsi="Times New Roman"/>
          <w:color w:val="000000"/>
          <w:sz w:val="24"/>
          <w:szCs w:val="24"/>
          <w:lang w:val="en-GB"/>
        </w:rPr>
        <w:t>enzyme activities by allosteric mechanism</w:t>
      </w:r>
      <w:r>
        <w:rPr>
          <w:rFonts w:ascii="Times New Roman" w:hAnsi="Times New Roman"/>
          <w:color w:val="000000"/>
          <w:sz w:val="24"/>
          <w:szCs w:val="24"/>
          <w:lang w:val="en-GB"/>
        </w:rPr>
        <w:t>s</w:t>
      </w:r>
      <w:r w:rsidRPr="003B1574">
        <w:rPr>
          <w:rFonts w:ascii="Times New Roman" w:hAnsi="Times New Roman"/>
          <w:color w:val="000000"/>
          <w:sz w:val="24"/>
          <w:szCs w:val="24"/>
          <w:lang w:val="en-GB"/>
        </w:rPr>
        <w:t xml:space="preserve"> and phosphorylation</w:t>
      </w:r>
      <w:r>
        <w:rPr>
          <w:rFonts w:ascii="Times New Roman" w:hAnsi="Times New Roman"/>
          <w:color w:val="000000"/>
          <w:sz w:val="24"/>
          <w:szCs w:val="24"/>
          <w:lang w:val="en-GB"/>
        </w:rPr>
        <w:t>; (</w:t>
      </w:r>
      <w:r>
        <w:rPr>
          <w:rFonts w:ascii="Times New Roman" w:hAnsi="Times New Roman"/>
          <w:i/>
          <w:color w:val="000000"/>
          <w:sz w:val="24"/>
          <w:szCs w:val="24"/>
          <w:lang w:val="en-GB"/>
        </w:rPr>
        <w:t>2</w:t>
      </w:r>
      <w:r>
        <w:rPr>
          <w:rFonts w:ascii="Times New Roman" w:hAnsi="Times New Roman"/>
          <w:color w:val="000000"/>
          <w:sz w:val="24"/>
          <w:szCs w:val="24"/>
          <w:lang w:val="en-GB"/>
        </w:rPr>
        <w:t>) enzyme content, concentrations of cofactors and conserved moieties—such as adenylates, n</w:t>
      </w:r>
      <w:r w:rsidRPr="00DE7A27">
        <w:rPr>
          <w:rFonts w:ascii="Times New Roman" w:hAnsi="Times New Roman"/>
          <w:color w:val="000000"/>
          <w:sz w:val="24"/>
          <w:szCs w:val="24"/>
          <w:lang w:val="en-GB"/>
        </w:rPr>
        <w:t xml:space="preserve">icotinamide adenine dinucleotide </w:t>
      </w:r>
      <w:r>
        <w:rPr>
          <w:rFonts w:ascii="Times New Roman" w:hAnsi="Times New Roman"/>
          <w:color w:val="000000"/>
          <w:sz w:val="24"/>
          <w:szCs w:val="24"/>
          <w:lang w:val="en-GB"/>
        </w:rPr>
        <w:t>[NAD</w:t>
      </w:r>
      <w:r w:rsidRPr="00A715E0">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/NADH], coenzyme Q, cytochrome </w:t>
      </w:r>
      <w:r w:rsidRPr="00727A03">
        <w:rPr>
          <w:rFonts w:ascii="Times New Roman" w:hAnsi="Times New Roman"/>
          <w:i/>
          <w:color w:val="000000"/>
          <w:sz w:val="24"/>
          <w:szCs w:val="24"/>
          <w:lang w:val="en-GB"/>
        </w:rPr>
        <w:t>c</w:t>
      </w:r>
      <w:r>
        <w:rPr>
          <w:rFonts w:ascii="Times New Roman" w:hAnsi="Times New Roman"/>
          <w:color w:val="000000"/>
          <w:sz w:val="24"/>
          <w:szCs w:val="24"/>
          <w:lang w:val="en-GB"/>
        </w:rPr>
        <w:t>; (</w:t>
      </w:r>
      <w:r>
        <w:rPr>
          <w:rFonts w:ascii="Times New Roman" w:hAnsi="Times New Roman"/>
          <w:i/>
          <w:color w:val="000000"/>
          <w:sz w:val="24"/>
          <w:szCs w:val="24"/>
          <w:lang w:val="en-GB"/>
        </w:rPr>
        <w:t>3</w:t>
      </w:r>
      <w:r>
        <w:rPr>
          <w:rFonts w:ascii="Times New Roman" w:hAnsi="Times New Roman"/>
          <w:color w:val="000000"/>
          <w:sz w:val="24"/>
          <w:szCs w:val="24"/>
          <w:lang w:val="en-GB"/>
        </w:rPr>
        <w:t xml:space="preserve">) metabolic channeling by supercomplexes; and </w:t>
      </w:r>
      <w:r w:rsidRPr="00B93BE1">
        <w:rPr>
          <w:rFonts w:ascii="Times New Roman" w:hAnsi="Times New Roman"/>
          <w:i/>
          <w:color w:val="000000"/>
          <w:sz w:val="24"/>
          <w:szCs w:val="24"/>
          <w:lang w:val="en-GB"/>
        </w:rPr>
        <w:t>(</w:t>
      </w:r>
      <w:r>
        <w:rPr>
          <w:rFonts w:ascii="Times New Roman" w:hAnsi="Times New Roman"/>
          <w:i/>
          <w:color w:val="000000"/>
          <w:sz w:val="24"/>
          <w:szCs w:val="24"/>
          <w:lang w:val="en-GB"/>
        </w:rPr>
        <w:t>4</w:t>
      </w:r>
      <w:r w:rsidRPr="00B93BE1">
        <w:rPr>
          <w:rFonts w:ascii="Times New Roman" w:hAnsi="Times New Roman"/>
          <w:i/>
          <w:color w:val="000000"/>
          <w:sz w:val="24"/>
          <w:szCs w:val="24"/>
          <w:lang w:val="en-GB"/>
        </w:rPr>
        <w:t>)</w:t>
      </w:r>
      <w:r>
        <w:rPr>
          <w:rFonts w:ascii="Times New Roman" w:hAnsi="Times New Roman"/>
          <w:color w:val="000000"/>
          <w:sz w:val="24"/>
          <w:szCs w:val="24"/>
          <w:lang w:val="en-GB"/>
        </w:rPr>
        <w:t xml:space="preserve"> mitochondrial density (enzyme concentrations and membrane area) and morphology (cristae folding, fission and fusion). </w:t>
      </w:r>
      <w:bookmarkStart w:id="55" w:name="_Hlk493709181"/>
      <w:r>
        <w:rPr>
          <w:rFonts w:ascii="Times New Roman" w:hAnsi="Times New Roman"/>
          <w:color w:val="000000"/>
          <w:sz w:val="24"/>
          <w:szCs w:val="24"/>
          <w:lang w:val="en-GB"/>
        </w:rPr>
        <w:t>M</w:t>
      </w:r>
      <w:r w:rsidRPr="00AE2FDA">
        <w:rPr>
          <w:rFonts w:ascii="Times New Roman" w:hAnsi="Times New Roman"/>
          <w:color w:val="000000"/>
          <w:sz w:val="24"/>
          <w:szCs w:val="24"/>
          <w:lang w:val="en-GB"/>
        </w:rPr>
        <w:t>itochondria are targeted directly by hormones, thereby affecting their energy metabolism</w:t>
      </w:r>
      <w:r>
        <w:rPr>
          <w:rFonts w:ascii="Times New Roman" w:hAnsi="Times New Roman"/>
          <w:color w:val="000000"/>
          <w:sz w:val="24"/>
          <w:szCs w:val="24"/>
          <w:lang w:val="en-GB"/>
        </w:rPr>
        <w:t xml:space="preserve"> (Lee </w:t>
      </w:r>
      <w:r w:rsidRPr="00D751D5">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2013; Gerö and Szabo 2016; Price and Dai 2016; Moreno </w:t>
      </w:r>
      <w:r w:rsidRPr="00D751D5">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2017)</w:t>
      </w:r>
      <w:r w:rsidRPr="00AE2FDA">
        <w:rPr>
          <w:rFonts w:ascii="Times New Roman" w:hAnsi="Times New Roman"/>
          <w:color w:val="000000"/>
          <w:sz w:val="24"/>
          <w:szCs w:val="24"/>
          <w:lang w:val="en-GB"/>
        </w:rPr>
        <w:t>.</w:t>
      </w:r>
      <w:r>
        <w:rPr>
          <w:rFonts w:ascii="Times New Roman" w:hAnsi="Times New Roman"/>
          <w:color w:val="000000"/>
          <w:sz w:val="24"/>
          <w:szCs w:val="24"/>
          <w:lang w:val="en-GB"/>
        </w:rPr>
        <w:t xml:space="preserve"> </w:t>
      </w:r>
      <w:bookmarkEnd w:id="55"/>
      <w:r w:rsidRPr="007C09B9">
        <w:rPr>
          <w:rFonts w:ascii="Times New Roman" w:hAnsi="Times New Roman"/>
          <w:color w:val="000000"/>
          <w:sz w:val="24"/>
          <w:szCs w:val="24"/>
          <w:lang w:val="en-GB"/>
        </w:rPr>
        <w:t>E</w:t>
      </w:r>
      <w:r>
        <w:rPr>
          <w:rFonts w:ascii="Times New Roman" w:hAnsi="Times New Roman"/>
          <w:color w:val="000000"/>
          <w:sz w:val="24"/>
          <w:szCs w:val="24"/>
          <w:lang w:val="en-GB"/>
        </w:rPr>
        <w:t xml:space="preserve">volutionary </w:t>
      </w:r>
      <w:r w:rsidRPr="005719AD">
        <w:rPr>
          <w:rFonts w:ascii="Times New Roman" w:hAnsi="Times New Roman"/>
          <w:color w:val="000000"/>
          <w:sz w:val="24"/>
          <w:szCs w:val="24"/>
          <w:lang w:val="en-GB"/>
        </w:rPr>
        <w:t xml:space="preserve">or acquired differences in the genetic </w:t>
      </w:r>
      <w:r>
        <w:rPr>
          <w:rFonts w:ascii="Times New Roman" w:hAnsi="Times New Roman"/>
          <w:color w:val="000000"/>
          <w:sz w:val="24"/>
          <w:szCs w:val="24"/>
          <w:lang w:val="en-GB"/>
        </w:rPr>
        <w:t xml:space="preserve">and epigenetic </w:t>
      </w:r>
      <w:r w:rsidRPr="005719AD">
        <w:rPr>
          <w:rFonts w:ascii="Times New Roman" w:hAnsi="Times New Roman"/>
          <w:color w:val="000000"/>
          <w:sz w:val="24"/>
          <w:szCs w:val="24"/>
          <w:lang w:val="en-GB"/>
        </w:rPr>
        <w:t>basis of mitochondrial function (or dysfunction) between subjects</w:t>
      </w:r>
      <w:r>
        <w:rPr>
          <w:rFonts w:ascii="Times New Roman" w:hAnsi="Times New Roman"/>
          <w:color w:val="000000"/>
          <w:sz w:val="24"/>
          <w:szCs w:val="24"/>
          <w:lang w:val="en-GB"/>
        </w:rPr>
        <w:t xml:space="preserve"> and gene therapy; </w:t>
      </w:r>
      <w:r w:rsidRPr="007C09B9">
        <w:rPr>
          <w:rFonts w:ascii="Times New Roman" w:hAnsi="Times New Roman"/>
          <w:color w:val="000000"/>
          <w:sz w:val="24"/>
          <w:szCs w:val="24"/>
          <w:lang w:val="en-GB"/>
        </w:rPr>
        <w:t>a</w:t>
      </w:r>
      <w:r>
        <w:rPr>
          <w:rFonts w:ascii="Times New Roman" w:hAnsi="Times New Roman"/>
          <w:color w:val="000000"/>
          <w:sz w:val="24"/>
          <w:szCs w:val="24"/>
          <w:lang w:val="en-GB"/>
        </w:rPr>
        <w:t xml:space="preserve">ge; </w:t>
      </w:r>
      <w:r w:rsidRPr="007C09B9">
        <w:rPr>
          <w:rFonts w:ascii="Times New Roman" w:hAnsi="Times New Roman"/>
          <w:color w:val="000000"/>
          <w:sz w:val="24"/>
          <w:szCs w:val="24"/>
          <w:lang w:val="en-GB"/>
        </w:rPr>
        <w:t>g</w:t>
      </w:r>
      <w:r>
        <w:rPr>
          <w:rFonts w:ascii="Times New Roman" w:hAnsi="Times New Roman"/>
          <w:color w:val="000000"/>
          <w:sz w:val="24"/>
          <w:szCs w:val="24"/>
          <w:lang w:val="en-GB"/>
        </w:rPr>
        <w:t xml:space="preserve">ender, biological sex, and hormone concentrations; </w:t>
      </w:r>
      <w:r w:rsidRPr="007C09B9">
        <w:rPr>
          <w:rFonts w:ascii="Times New Roman" w:hAnsi="Times New Roman"/>
          <w:color w:val="000000"/>
          <w:sz w:val="24"/>
          <w:szCs w:val="24"/>
          <w:lang w:val="en-GB"/>
        </w:rPr>
        <w:t>l</w:t>
      </w:r>
      <w:r>
        <w:rPr>
          <w:rFonts w:ascii="Times New Roman" w:hAnsi="Times New Roman"/>
          <w:color w:val="000000"/>
          <w:sz w:val="24"/>
          <w:szCs w:val="24"/>
          <w:lang w:val="en-GB"/>
        </w:rPr>
        <w:t xml:space="preserve">ife style including exercise and nutrition; and </w:t>
      </w:r>
      <w:r w:rsidRPr="007C09B9">
        <w:rPr>
          <w:rFonts w:ascii="Times New Roman" w:hAnsi="Times New Roman"/>
          <w:color w:val="000000"/>
          <w:sz w:val="24"/>
          <w:szCs w:val="24"/>
          <w:lang w:val="en-GB"/>
        </w:rPr>
        <w:t>e</w:t>
      </w:r>
      <w:r>
        <w:rPr>
          <w:rFonts w:ascii="Times New Roman" w:hAnsi="Times New Roman"/>
          <w:color w:val="000000"/>
          <w:sz w:val="24"/>
          <w:szCs w:val="24"/>
          <w:lang w:val="en-GB"/>
        </w:rPr>
        <w:t xml:space="preserve">nvironmental issues including thermal, atmospheric, toxicological and pharmacological factors, exert an influence on all control mechanisms listed above. For reviews, see Brown 1992; Gnaiger 1993a, 2009; 2014; </w:t>
      </w:r>
      <w:r w:rsidRPr="006D0343">
        <w:rPr>
          <w:rFonts w:ascii="Times New Roman" w:hAnsi="Times New Roman"/>
          <w:color w:val="000000"/>
          <w:sz w:val="24"/>
          <w:szCs w:val="24"/>
          <w:lang w:val="en-GB"/>
        </w:rPr>
        <w:t>Paradies</w:t>
      </w:r>
      <w:r>
        <w:rPr>
          <w:rFonts w:ascii="Times New Roman" w:hAnsi="Times New Roman"/>
          <w:color w:val="000000"/>
          <w:sz w:val="24"/>
          <w:szCs w:val="24"/>
          <w:lang w:val="en-GB"/>
        </w:rPr>
        <w:t xml:space="preserve"> </w:t>
      </w:r>
      <w:r w:rsidRPr="006D0343">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2014; Morrow </w:t>
      </w:r>
      <w:r w:rsidRPr="00285419">
        <w:rPr>
          <w:rFonts w:ascii="Times New Roman" w:hAnsi="Times New Roman"/>
          <w:i/>
          <w:color w:val="000000"/>
          <w:sz w:val="24"/>
          <w:szCs w:val="24"/>
          <w:lang w:val="en-GB"/>
        </w:rPr>
        <w:t>et al</w:t>
      </w:r>
      <w:r>
        <w:rPr>
          <w:rFonts w:ascii="Times New Roman" w:hAnsi="Times New Roman"/>
          <w:color w:val="000000"/>
          <w:sz w:val="24"/>
          <w:szCs w:val="24"/>
          <w:lang w:val="en-GB"/>
        </w:rPr>
        <w:t>. 2017.</w:t>
      </w:r>
    </w:p>
    <w:p w14:paraId="43A59840" w14:textId="77777777" w:rsidR="001F5A70" w:rsidRDefault="001F5A70" w:rsidP="001F5A70">
      <w:pPr>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AD1EE2">
        <w:rPr>
          <w:rFonts w:ascii="Times New Roman" w:hAnsi="Times New Roman"/>
          <w:b/>
          <w:color w:val="000000"/>
          <w:sz w:val="24"/>
          <w:szCs w:val="24"/>
          <w:lang w:val="en-GB"/>
        </w:rPr>
        <w:t>Respiratory control</w:t>
      </w:r>
      <w:r>
        <w:rPr>
          <w:rFonts w:ascii="Times New Roman" w:hAnsi="Times New Roman"/>
          <w:b/>
          <w:color w:val="000000"/>
          <w:sz w:val="24"/>
          <w:szCs w:val="24"/>
          <w:lang w:val="en-GB"/>
        </w:rPr>
        <w:t xml:space="preserve"> and response</w:t>
      </w:r>
      <w:r w:rsidRPr="00AD1EE2">
        <w:rPr>
          <w:rFonts w:ascii="Times New Roman" w:hAnsi="Times New Roman"/>
          <w:b/>
          <w:color w:val="000000"/>
          <w:sz w:val="24"/>
          <w:szCs w:val="24"/>
          <w:lang w:val="en-GB"/>
        </w:rPr>
        <w:t>:</w:t>
      </w:r>
      <w:r w:rsidRPr="0016457F">
        <w:rPr>
          <w:rFonts w:ascii="Times New Roman" w:hAnsi="Times New Roman"/>
          <w:color w:val="000000"/>
          <w:sz w:val="24"/>
          <w:szCs w:val="24"/>
          <w:lang w:val="en-GB"/>
        </w:rPr>
        <w:t xml:space="preserve"> </w:t>
      </w:r>
      <w:r>
        <w:rPr>
          <w:rFonts w:ascii="Times New Roman" w:hAnsi="Times New Roman"/>
          <w:color w:val="000000"/>
          <w:sz w:val="24"/>
          <w:szCs w:val="24"/>
          <w:lang w:val="en-GB"/>
        </w:rPr>
        <w:t>L</w:t>
      </w:r>
      <w:r w:rsidRPr="0016457F">
        <w:rPr>
          <w:rFonts w:ascii="Times New Roman" w:hAnsi="Times New Roman"/>
          <w:color w:val="000000"/>
          <w:sz w:val="24"/>
          <w:szCs w:val="24"/>
          <w:lang w:val="en-GB"/>
        </w:rPr>
        <w:t xml:space="preserve">ack of control by a </w:t>
      </w:r>
      <w:r>
        <w:rPr>
          <w:rFonts w:ascii="Times New Roman" w:hAnsi="Times New Roman"/>
          <w:color w:val="000000"/>
          <w:sz w:val="24"/>
          <w:szCs w:val="24"/>
          <w:lang w:val="en-GB"/>
        </w:rPr>
        <w:t>metabolic pathway,</w:t>
      </w:r>
      <w:r w:rsidRPr="0016457F">
        <w:rPr>
          <w:rFonts w:ascii="Times New Roman" w:hAnsi="Times New Roman"/>
          <w:color w:val="000000"/>
          <w:sz w:val="24"/>
          <w:szCs w:val="24"/>
          <w:lang w:val="en-GB"/>
        </w:rPr>
        <w:t xml:space="preserve"> </w:t>
      </w:r>
      <w:r w:rsidRPr="003C5866">
        <w:rPr>
          <w:rFonts w:ascii="Times New Roman" w:hAnsi="Times New Roman"/>
          <w:i/>
          <w:color w:val="000000"/>
          <w:sz w:val="24"/>
          <w:szCs w:val="24"/>
          <w:lang w:val="en-GB"/>
        </w:rPr>
        <w:t>e.g.</w:t>
      </w:r>
      <w:r>
        <w:rPr>
          <w:rFonts w:ascii="Times New Roman" w:hAnsi="Times New Roman"/>
          <w:i/>
          <w:color w:val="000000"/>
          <w:sz w:val="24"/>
          <w:szCs w:val="24"/>
          <w:lang w:val="en-GB"/>
        </w:rPr>
        <w:t>,</w:t>
      </w:r>
      <w:r w:rsidRPr="0016457F">
        <w:rPr>
          <w:rFonts w:ascii="Times New Roman" w:hAnsi="Times New Roman"/>
          <w:color w:val="000000"/>
          <w:sz w:val="24"/>
          <w:szCs w:val="24"/>
          <w:lang w:val="en-GB"/>
        </w:rPr>
        <w:t xml:space="preserve"> </w:t>
      </w:r>
      <w:r>
        <w:rPr>
          <w:rFonts w:ascii="Times New Roman" w:hAnsi="Times New Roman"/>
          <w:color w:val="000000"/>
          <w:sz w:val="24"/>
          <w:szCs w:val="24"/>
          <w:lang w:val="en-GB"/>
        </w:rPr>
        <w:t>phosphorylation-pathway,</w:t>
      </w:r>
      <w:r w:rsidRPr="0016457F">
        <w:rPr>
          <w:rFonts w:ascii="Times New Roman" w:hAnsi="Times New Roman"/>
          <w:color w:val="000000"/>
          <w:sz w:val="24"/>
          <w:szCs w:val="24"/>
          <w:lang w:val="en-GB"/>
        </w:rPr>
        <w:t xml:space="preserve"> mean</w:t>
      </w:r>
      <w:r>
        <w:rPr>
          <w:rFonts w:ascii="Times New Roman" w:hAnsi="Times New Roman"/>
          <w:color w:val="000000"/>
          <w:sz w:val="24"/>
          <w:szCs w:val="24"/>
          <w:lang w:val="en-GB"/>
        </w:rPr>
        <w:t xml:space="preserve">s </w:t>
      </w:r>
      <w:r w:rsidRPr="0016457F">
        <w:rPr>
          <w:rFonts w:ascii="Times New Roman" w:hAnsi="Times New Roman"/>
          <w:color w:val="000000"/>
          <w:sz w:val="24"/>
          <w:szCs w:val="24"/>
          <w:lang w:val="en-GB"/>
        </w:rPr>
        <w:t>that there will be no response to a variable activating it</w:t>
      </w:r>
      <w:r>
        <w:rPr>
          <w:rFonts w:ascii="Times New Roman" w:hAnsi="Times New Roman"/>
          <w:color w:val="000000"/>
          <w:sz w:val="24"/>
          <w:szCs w:val="24"/>
          <w:lang w:val="en-GB"/>
        </w:rPr>
        <w:t xml:space="preserve">, </w:t>
      </w:r>
      <w:r w:rsidRPr="003C5866">
        <w:rPr>
          <w:rFonts w:ascii="Times New Roman" w:hAnsi="Times New Roman"/>
          <w:i/>
          <w:color w:val="000000"/>
          <w:sz w:val="24"/>
          <w:szCs w:val="24"/>
          <w:lang w:val="en-GB"/>
        </w:rPr>
        <w:t>e.g.</w:t>
      </w:r>
      <w:r>
        <w:rPr>
          <w:rFonts w:ascii="Times New Roman" w:hAnsi="Times New Roman"/>
          <w:i/>
          <w:color w:val="000000"/>
          <w:sz w:val="24"/>
          <w:szCs w:val="24"/>
          <w:lang w:val="en-GB"/>
        </w:rPr>
        <w:t>,</w:t>
      </w:r>
      <w:r w:rsidRPr="0016457F">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Pr="0016457F">
        <w:rPr>
          <w:rFonts w:ascii="Times New Roman" w:hAnsi="Times New Roman"/>
          <w:color w:val="000000"/>
          <w:sz w:val="24"/>
          <w:szCs w:val="24"/>
          <w:lang w:val="en-GB"/>
        </w:rPr>
        <w:t>ADP</w:t>
      </w:r>
      <w:r>
        <w:rPr>
          <w:rFonts w:ascii="Times New Roman" w:hAnsi="Times New Roman"/>
          <w:color w:val="000000"/>
          <w:sz w:val="24"/>
          <w:szCs w:val="24"/>
          <w:lang w:val="en-GB"/>
        </w:rPr>
        <w:t>]. T</w:t>
      </w:r>
      <w:r w:rsidRPr="0016457F">
        <w:rPr>
          <w:rFonts w:ascii="Times New Roman" w:hAnsi="Times New Roman"/>
          <w:color w:val="000000"/>
          <w:sz w:val="24"/>
          <w:szCs w:val="24"/>
          <w:lang w:val="en-GB"/>
        </w:rPr>
        <w:t>he reverse</w:t>
      </w:r>
      <w:r>
        <w:rPr>
          <w:rFonts w:ascii="Times New Roman" w:hAnsi="Times New Roman"/>
          <w:color w:val="000000"/>
          <w:sz w:val="24"/>
          <w:szCs w:val="24"/>
          <w:lang w:val="en-GB"/>
        </w:rPr>
        <w:t>, however,</w:t>
      </w:r>
      <w:r w:rsidRPr="0016457F">
        <w:rPr>
          <w:rFonts w:ascii="Times New Roman" w:hAnsi="Times New Roman"/>
          <w:color w:val="000000"/>
          <w:sz w:val="24"/>
          <w:szCs w:val="24"/>
          <w:lang w:val="en-GB"/>
        </w:rPr>
        <w:t xml:space="preserve"> is not true</w:t>
      </w:r>
      <w:r>
        <w:rPr>
          <w:rFonts w:ascii="Times New Roman" w:hAnsi="Times New Roman"/>
          <w:color w:val="000000"/>
          <w:sz w:val="24"/>
          <w:szCs w:val="24"/>
          <w:lang w:val="en-GB"/>
        </w:rPr>
        <w:t xml:space="preserve"> as the absence </w:t>
      </w:r>
      <w:r w:rsidRPr="0016457F">
        <w:rPr>
          <w:rFonts w:ascii="Times New Roman" w:hAnsi="Times New Roman"/>
          <w:color w:val="000000"/>
          <w:sz w:val="24"/>
          <w:szCs w:val="24"/>
          <w:lang w:val="en-GB"/>
        </w:rPr>
        <w:t xml:space="preserve">of </w:t>
      </w:r>
      <w:r>
        <w:rPr>
          <w:rFonts w:ascii="Times New Roman" w:hAnsi="Times New Roman"/>
          <w:color w:val="000000"/>
          <w:sz w:val="24"/>
          <w:szCs w:val="24"/>
          <w:lang w:val="en-GB"/>
        </w:rPr>
        <w:t xml:space="preserve">a </w:t>
      </w:r>
      <w:r w:rsidRPr="0016457F">
        <w:rPr>
          <w:rFonts w:ascii="Times New Roman" w:hAnsi="Times New Roman"/>
          <w:color w:val="000000"/>
          <w:sz w:val="24"/>
          <w:szCs w:val="24"/>
          <w:lang w:val="en-GB"/>
        </w:rPr>
        <w:t xml:space="preserve">response to </w:t>
      </w:r>
      <w:r>
        <w:rPr>
          <w:rFonts w:ascii="Times New Roman" w:hAnsi="Times New Roman"/>
          <w:color w:val="000000"/>
          <w:sz w:val="24"/>
          <w:szCs w:val="24"/>
          <w:lang w:val="en-GB"/>
        </w:rPr>
        <w:t>[</w:t>
      </w:r>
      <w:r w:rsidRPr="0016457F">
        <w:rPr>
          <w:rFonts w:ascii="Times New Roman" w:hAnsi="Times New Roman"/>
          <w:color w:val="000000"/>
          <w:sz w:val="24"/>
          <w:szCs w:val="24"/>
          <w:lang w:val="en-GB"/>
        </w:rPr>
        <w:t>ADP</w:t>
      </w:r>
      <w:r>
        <w:rPr>
          <w:rFonts w:ascii="Times New Roman" w:hAnsi="Times New Roman"/>
          <w:color w:val="000000"/>
          <w:sz w:val="24"/>
          <w:szCs w:val="24"/>
          <w:lang w:val="en-GB"/>
        </w:rPr>
        <w:t>]</w:t>
      </w:r>
      <w:r w:rsidRPr="0016457F">
        <w:rPr>
          <w:rFonts w:ascii="Times New Roman" w:hAnsi="Times New Roman"/>
          <w:color w:val="000000"/>
          <w:sz w:val="24"/>
          <w:szCs w:val="24"/>
          <w:lang w:val="en-GB"/>
        </w:rPr>
        <w:t xml:space="preserve"> does not exclude</w:t>
      </w:r>
      <w:r>
        <w:rPr>
          <w:rFonts w:ascii="Times New Roman" w:hAnsi="Times New Roman"/>
          <w:color w:val="000000"/>
          <w:sz w:val="24"/>
          <w:szCs w:val="24"/>
          <w:lang w:val="en-GB"/>
        </w:rPr>
        <w:t xml:space="preserve"> the </w:t>
      </w:r>
      <w:r w:rsidRPr="0016457F">
        <w:rPr>
          <w:rFonts w:ascii="Times New Roman" w:hAnsi="Times New Roman"/>
          <w:color w:val="000000"/>
          <w:sz w:val="24"/>
          <w:szCs w:val="24"/>
          <w:lang w:val="en-GB"/>
        </w:rPr>
        <w:t>phosphorylation</w:t>
      </w:r>
      <w:r>
        <w:rPr>
          <w:rFonts w:ascii="Times New Roman" w:hAnsi="Times New Roman"/>
          <w:color w:val="000000"/>
          <w:sz w:val="24"/>
          <w:szCs w:val="24"/>
          <w:lang w:val="en-GB"/>
        </w:rPr>
        <w:t xml:space="preserve">-pathway from </w:t>
      </w:r>
      <w:r w:rsidRPr="0016457F">
        <w:rPr>
          <w:rFonts w:ascii="Times New Roman" w:hAnsi="Times New Roman"/>
          <w:color w:val="000000"/>
          <w:sz w:val="24"/>
          <w:szCs w:val="24"/>
          <w:lang w:val="en-GB"/>
        </w:rPr>
        <w:t>having some degree of control.</w:t>
      </w:r>
      <w:r>
        <w:rPr>
          <w:rFonts w:ascii="Times New Roman" w:hAnsi="Times New Roman"/>
          <w:color w:val="000000"/>
          <w:sz w:val="24"/>
          <w:szCs w:val="24"/>
          <w:lang w:val="en-GB"/>
        </w:rPr>
        <w:t xml:space="preserve"> </w:t>
      </w:r>
      <w:r w:rsidRPr="003C5866">
        <w:rPr>
          <w:rFonts w:ascii="Times New Roman" w:hAnsi="Times New Roman"/>
          <w:color w:val="000000"/>
          <w:sz w:val="24"/>
          <w:szCs w:val="24"/>
          <w:lang w:val="en-GB"/>
        </w:rPr>
        <w:t xml:space="preserve">The degree of control of a component of the </w:t>
      </w:r>
      <w:r>
        <w:rPr>
          <w:rFonts w:ascii="Times New Roman" w:hAnsi="Times New Roman"/>
          <w:color w:val="000000"/>
          <w:sz w:val="24"/>
          <w:szCs w:val="24"/>
          <w:lang w:val="en-GB"/>
        </w:rPr>
        <w:t xml:space="preserve">OXPHOS-pathway </w:t>
      </w:r>
      <w:r w:rsidRPr="003C5866">
        <w:rPr>
          <w:rFonts w:ascii="Times New Roman" w:hAnsi="Times New Roman"/>
          <w:color w:val="000000"/>
          <w:sz w:val="24"/>
          <w:szCs w:val="24"/>
          <w:lang w:val="en-GB"/>
        </w:rPr>
        <w:t>on an output variable</w:t>
      </w:r>
      <w:r>
        <w:rPr>
          <w:rFonts w:ascii="Times New Roman" w:hAnsi="Times New Roman"/>
          <w:color w:val="000000"/>
          <w:sz w:val="24"/>
          <w:szCs w:val="24"/>
          <w:lang w:val="en-GB"/>
        </w:rPr>
        <w:t>—</w:t>
      </w:r>
      <w:r w:rsidRPr="003C5866">
        <w:rPr>
          <w:rFonts w:ascii="Times New Roman" w:hAnsi="Times New Roman"/>
          <w:color w:val="000000"/>
          <w:sz w:val="24"/>
          <w:szCs w:val="24"/>
          <w:lang w:val="en-GB"/>
        </w:rPr>
        <w:t>such</w:t>
      </w:r>
      <w:r>
        <w:rPr>
          <w:rFonts w:ascii="Times New Roman" w:hAnsi="Times New Roman"/>
          <w:color w:val="000000"/>
          <w:sz w:val="24"/>
          <w:szCs w:val="24"/>
          <w:lang w:val="en-GB"/>
        </w:rPr>
        <w:t xml:space="preserve"> </w:t>
      </w:r>
      <w:r w:rsidRPr="003C5866">
        <w:rPr>
          <w:rFonts w:ascii="Times New Roman" w:hAnsi="Times New Roman"/>
          <w:color w:val="000000"/>
          <w:sz w:val="24"/>
          <w:szCs w:val="24"/>
          <w:lang w:val="en-GB"/>
        </w:rPr>
        <w:t xml:space="preserve">as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3C5866">
        <w:rPr>
          <w:rFonts w:ascii="Times New Roman" w:hAnsi="Times New Roman"/>
          <w:color w:val="000000"/>
          <w:sz w:val="24"/>
          <w:szCs w:val="24"/>
          <w:lang w:val="en-GB"/>
        </w:rPr>
        <w:t xml:space="preserve"> </w:t>
      </w:r>
      <w:r>
        <w:rPr>
          <w:rFonts w:ascii="Times New Roman" w:hAnsi="Times New Roman"/>
          <w:color w:val="000000"/>
          <w:sz w:val="24"/>
          <w:szCs w:val="24"/>
          <w:lang w:val="en-GB"/>
        </w:rPr>
        <w:t>flux</w:t>
      </w:r>
      <w:r w:rsidRPr="003C5866">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Pr="003C5866">
        <w:rPr>
          <w:rFonts w:ascii="Times New Roman" w:hAnsi="Times New Roman"/>
          <w:color w:val="000000"/>
          <w:sz w:val="24"/>
          <w:szCs w:val="24"/>
          <w:lang w:val="en-GB"/>
        </w:rPr>
        <w:t>will in general be di</w:t>
      </w:r>
      <w:r>
        <w:rPr>
          <w:rFonts w:ascii="Times New Roman" w:hAnsi="Times New Roman"/>
          <w:color w:val="000000"/>
          <w:sz w:val="24"/>
          <w:szCs w:val="24"/>
          <w:lang w:val="en-GB"/>
        </w:rPr>
        <w:t>ff</w:t>
      </w:r>
      <w:r w:rsidRPr="003C5866">
        <w:rPr>
          <w:rFonts w:ascii="Times New Roman" w:hAnsi="Times New Roman"/>
          <w:color w:val="000000"/>
          <w:sz w:val="24"/>
          <w:szCs w:val="24"/>
          <w:lang w:val="en-GB"/>
        </w:rPr>
        <w:t>erent from the degree of control on other outputs</w:t>
      </w:r>
      <w:r>
        <w:rPr>
          <w:rFonts w:ascii="Times New Roman" w:hAnsi="Times New Roman"/>
          <w:color w:val="000000"/>
          <w:sz w:val="24"/>
          <w:szCs w:val="24"/>
          <w:lang w:val="en-GB"/>
        </w:rPr>
        <w:t>—</w:t>
      </w:r>
      <w:r w:rsidRPr="003C5866">
        <w:rPr>
          <w:rFonts w:ascii="Times New Roman" w:hAnsi="Times New Roman"/>
          <w:color w:val="000000"/>
          <w:sz w:val="24"/>
          <w:szCs w:val="24"/>
          <w:lang w:val="en-GB"/>
        </w:rPr>
        <w:t>such as phosphorylation</w:t>
      </w:r>
      <w:r>
        <w:rPr>
          <w:rFonts w:ascii="Times New Roman" w:hAnsi="Times New Roman"/>
          <w:color w:val="000000"/>
          <w:sz w:val="24"/>
          <w:szCs w:val="24"/>
          <w:lang w:val="en-GB"/>
        </w:rPr>
        <w:t>-flux or proton leak flux</w:t>
      </w:r>
      <w:r w:rsidRPr="003C5866">
        <w:rPr>
          <w:rFonts w:ascii="Times New Roman" w:hAnsi="Times New Roman"/>
          <w:color w:val="000000"/>
          <w:sz w:val="24"/>
          <w:szCs w:val="24"/>
          <w:lang w:val="en-GB"/>
        </w:rPr>
        <w:t xml:space="preserve">. </w:t>
      </w:r>
      <w:r>
        <w:rPr>
          <w:rFonts w:ascii="Times New Roman" w:hAnsi="Times New Roman"/>
          <w:color w:val="000000"/>
          <w:sz w:val="24"/>
          <w:szCs w:val="24"/>
          <w:lang w:val="en-GB"/>
        </w:rPr>
        <w:t>Therefore</w:t>
      </w:r>
      <w:r w:rsidRPr="003C5866">
        <w:rPr>
          <w:rFonts w:ascii="Times New Roman" w:hAnsi="Times New Roman"/>
          <w:color w:val="000000"/>
          <w:sz w:val="24"/>
          <w:szCs w:val="24"/>
          <w:lang w:val="en-GB"/>
        </w:rPr>
        <w:t>, it is necessary to be speci</w:t>
      </w:r>
      <w:r>
        <w:rPr>
          <w:rFonts w:ascii="Times New Roman" w:hAnsi="Times New Roman"/>
          <w:color w:val="000000"/>
          <w:sz w:val="24"/>
          <w:szCs w:val="24"/>
          <w:lang w:val="en-GB"/>
        </w:rPr>
        <w:t>fi</w:t>
      </w:r>
      <w:r w:rsidRPr="003C5866">
        <w:rPr>
          <w:rFonts w:ascii="Times New Roman" w:hAnsi="Times New Roman"/>
          <w:color w:val="000000"/>
          <w:sz w:val="24"/>
          <w:szCs w:val="24"/>
          <w:lang w:val="en-GB"/>
        </w:rPr>
        <w:t xml:space="preserve">c </w:t>
      </w:r>
      <w:r>
        <w:rPr>
          <w:rFonts w:ascii="Times New Roman" w:hAnsi="Times New Roman"/>
          <w:color w:val="000000"/>
          <w:sz w:val="24"/>
          <w:szCs w:val="24"/>
          <w:lang w:val="en-GB"/>
        </w:rPr>
        <w:t>as to</w:t>
      </w:r>
      <w:r w:rsidRPr="003C5866">
        <w:rPr>
          <w:rFonts w:ascii="Times New Roman" w:hAnsi="Times New Roman"/>
          <w:color w:val="000000"/>
          <w:sz w:val="24"/>
          <w:szCs w:val="24"/>
          <w:lang w:val="en-GB"/>
        </w:rPr>
        <w:t xml:space="preserve"> which </w:t>
      </w:r>
      <w:r>
        <w:rPr>
          <w:rFonts w:ascii="Times New Roman" w:hAnsi="Times New Roman"/>
          <w:color w:val="000000"/>
          <w:sz w:val="24"/>
          <w:szCs w:val="24"/>
          <w:lang w:val="en-GB"/>
        </w:rPr>
        <w:t xml:space="preserve">input and </w:t>
      </w:r>
      <w:r w:rsidRPr="003C5866">
        <w:rPr>
          <w:rFonts w:ascii="Times New Roman" w:hAnsi="Times New Roman"/>
          <w:color w:val="000000"/>
          <w:sz w:val="24"/>
          <w:szCs w:val="24"/>
          <w:lang w:val="en-GB"/>
        </w:rPr>
        <w:t xml:space="preserve">output </w:t>
      </w:r>
      <w:r>
        <w:rPr>
          <w:rFonts w:ascii="Times New Roman" w:hAnsi="Times New Roman"/>
          <w:color w:val="000000"/>
          <w:sz w:val="24"/>
          <w:szCs w:val="24"/>
          <w:lang w:val="en-GB"/>
        </w:rPr>
        <w:t>are</w:t>
      </w:r>
      <w:r w:rsidRPr="003C5866">
        <w:rPr>
          <w:rFonts w:ascii="Times New Roman" w:hAnsi="Times New Roman"/>
          <w:color w:val="000000"/>
          <w:sz w:val="24"/>
          <w:szCs w:val="24"/>
          <w:lang w:val="en-GB"/>
        </w:rPr>
        <w:t xml:space="preserve"> </w:t>
      </w:r>
      <w:r>
        <w:rPr>
          <w:rFonts w:ascii="Times New Roman" w:hAnsi="Times New Roman"/>
          <w:color w:val="000000"/>
          <w:sz w:val="24"/>
          <w:szCs w:val="24"/>
          <w:lang w:val="en-GB"/>
        </w:rPr>
        <w:t>under consideration (Fell 1997).</w:t>
      </w:r>
    </w:p>
    <w:p w14:paraId="42CEBB12" w14:textId="77777777" w:rsidR="001F5A70" w:rsidRDefault="001F5A70" w:rsidP="001F5A70">
      <w:pPr>
        <w:jc w:val="both"/>
        <w:rPr>
          <w:rFonts w:ascii="Times New Roman" w:hAnsi="Times New Roman"/>
          <w:b/>
          <w:color w:val="000000"/>
          <w:sz w:val="24"/>
          <w:szCs w:val="24"/>
          <w:lang w:val="en-US"/>
        </w:rPr>
      </w:pPr>
      <w:r>
        <w:rPr>
          <w:rFonts w:ascii="Times New Roman" w:hAnsi="Times New Roman"/>
          <w:b/>
          <w:color w:val="000000"/>
          <w:sz w:val="24"/>
          <w:szCs w:val="24"/>
          <w:lang w:val="en-GB"/>
        </w:rPr>
        <w:tab/>
      </w:r>
      <w:r w:rsidRPr="007C09B9">
        <w:rPr>
          <w:rFonts w:ascii="Times New Roman" w:hAnsi="Times New Roman"/>
          <w:b/>
          <w:color w:val="000000"/>
          <w:sz w:val="24"/>
          <w:szCs w:val="24"/>
          <w:lang w:val="en-GB"/>
        </w:rPr>
        <w:t xml:space="preserve">Respiratory </w:t>
      </w:r>
      <w:r>
        <w:rPr>
          <w:rFonts w:ascii="Times New Roman" w:hAnsi="Times New Roman"/>
          <w:b/>
          <w:color w:val="000000"/>
          <w:sz w:val="24"/>
          <w:szCs w:val="24"/>
          <w:lang w:val="en-GB"/>
        </w:rPr>
        <w:t>coupling</w:t>
      </w:r>
      <w:r w:rsidRPr="00AD1EE2">
        <w:rPr>
          <w:rFonts w:ascii="Times New Roman" w:hAnsi="Times New Roman"/>
          <w:b/>
          <w:color w:val="000000"/>
          <w:sz w:val="24"/>
          <w:szCs w:val="24"/>
          <w:lang w:val="en-GB"/>
        </w:rPr>
        <w:t xml:space="preserve"> control</w:t>
      </w:r>
      <w:r w:rsidR="00A840AC">
        <w:rPr>
          <w:rFonts w:ascii="Times New Roman" w:hAnsi="Times New Roman"/>
          <w:b/>
          <w:color w:val="000000"/>
          <w:sz w:val="24"/>
          <w:szCs w:val="24"/>
          <w:lang w:val="en-GB"/>
        </w:rPr>
        <w:t xml:space="preserve"> and </w:t>
      </w:r>
      <w:r w:rsidR="00A840AC">
        <w:rPr>
          <w:rFonts w:ascii="Times New Roman" w:hAnsi="Times New Roman"/>
          <w:b/>
          <w:color w:val="000000"/>
          <w:sz w:val="24"/>
          <w:szCs w:val="24"/>
          <w:lang w:val="en-US"/>
        </w:rPr>
        <w:t>ET-p</w:t>
      </w:r>
      <w:r w:rsidR="00A840AC" w:rsidRPr="000F42E8">
        <w:rPr>
          <w:rFonts w:ascii="Times New Roman" w:hAnsi="Times New Roman"/>
          <w:b/>
          <w:color w:val="000000"/>
          <w:sz w:val="24"/>
          <w:szCs w:val="24"/>
          <w:lang w:val="en-US"/>
        </w:rPr>
        <w:t>athway control</w:t>
      </w:r>
      <w:r w:rsidRPr="00AD1EE2">
        <w:rPr>
          <w:rFonts w:ascii="Times New Roman" w:hAnsi="Times New Roman"/>
          <w:b/>
          <w:color w:val="000000"/>
          <w:sz w:val="24"/>
          <w:szCs w:val="24"/>
          <w:lang w:val="en-GB"/>
        </w:rPr>
        <w:t>:</w:t>
      </w:r>
      <w:r w:rsidRPr="0016457F">
        <w:rPr>
          <w:rFonts w:ascii="Times New Roman" w:hAnsi="Times New Roman"/>
          <w:color w:val="000000"/>
          <w:sz w:val="24"/>
          <w:szCs w:val="24"/>
          <w:lang w:val="en-GB"/>
        </w:rPr>
        <w:t xml:space="preserve"> </w:t>
      </w:r>
      <w:r w:rsidRPr="000B6218">
        <w:rPr>
          <w:rFonts w:ascii="Times New Roman" w:hAnsi="Times New Roman"/>
          <w:color w:val="000000"/>
          <w:sz w:val="24"/>
          <w:szCs w:val="24"/>
          <w:lang w:val="en-GB"/>
        </w:rPr>
        <w:t xml:space="preserve">Respiratory control refers to the ability of mitochondria to adjust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A1768B">
        <w:rPr>
          <w:rFonts w:ascii="Times New Roman" w:hAnsi="Times New Roman"/>
          <w:color w:val="000000"/>
          <w:sz w:val="24"/>
          <w:szCs w:val="24"/>
          <w:lang w:val="en-GB"/>
        </w:rPr>
        <w:t>flux</w:t>
      </w:r>
      <w:r>
        <w:rPr>
          <w:rFonts w:ascii="Times New Roman" w:hAnsi="Times New Roman"/>
          <w:color w:val="000000"/>
          <w:sz w:val="24"/>
          <w:szCs w:val="24"/>
          <w:lang w:val="en-GB"/>
        </w:rPr>
        <w:t xml:space="preserve"> in response to external control signals by engaging various mechanisms of control and regulation. Respiratory control is monitored in a mitochondrial preparation under conditions defined as respiratory states. When phosphorylation of ADP to ATP is stimulated or depressed, an increase or decrease is observed in electron </w:t>
      </w:r>
      <w:r w:rsidR="009C4F4D">
        <w:rPr>
          <w:rFonts w:ascii="Times New Roman" w:hAnsi="Times New Roman"/>
          <w:color w:val="000000"/>
          <w:sz w:val="24"/>
          <w:szCs w:val="24"/>
          <w:lang w:val="en-GB"/>
        </w:rPr>
        <w:t>transfer measured as</w:t>
      </w:r>
      <w:r>
        <w:rPr>
          <w:rFonts w:ascii="Times New Roman" w:hAnsi="Times New Roman"/>
          <w:color w:val="000000"/>
          <w:sz w:val="24"/>
          <w:szCs w:val="24"/>
          <w:lang w:val="en-GB"/>
        </w:rPr>
        <w:t xml:space="preserve">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4C525E">
        <w:rPr>
          <w:rFonts w:ascii="Times New Roman" w:hAnsi="Times New Roman"/>
          <w:color w:val="000000"/>
          <w:sz w:val="24"/>
          <w:szCs w:val="24"/>
          <w:lang w:val="en-GB"/>
        </w:rPr>
        <w:t>flux</w:t>
      </w:r>
      <w:r>
        <w:rPr>
          <w:rFonts w:ascii="Times New Roman" w:hAnsi="Times New Roman"/>
          <w:color w:val="000000"/>
          <w:sz w:val="24"/>
          <w:szCs w:val="24"/>
          <w:lang w:val="en-GB"/>
        </w:rPr>
        <w:t xml:space="preserve"> in respiratory coupling states of intact mitochondria (‘controlled states’ in the classical terminology of bioenergetics). Alternatively, coupling of electron transfer </w:t>
      </w:r>
      <w:r w:rsidR="00742B7D">
        <w:rPr>
          <w:rFonts w:ascii="Times New Roman" w:hAnsi="Times New Roman"/>
          <w:color w:val="000000"/>
          <w:sz w:val="24"/>
          <w:szCs w:val="24"/>
          <w:lang w:val="en-GB"/>
        </w:rPr>
        <w:t>with</w:t>
      </w:r>
      <w:r>
        <w:rPr>
          <w:rFonts w:ascii="Times New Roman" w:hAnsi="Times New Roman"/>
          <w:color w:val="000000"/>
          <w:sz w:val="24"/>
          <w:szCs w:val="24"/>
          <w:lang w:val="en-GB"/>
        </w:rPr>
        <w:t xml:space="preserve"> phosphorylation is disengaged by </w:t>
      </w:r>
      <w:r w:rsidR="00664634">
        <w:rPr>
          <w:rFonts w:ascii="Times New Roman" w:hAnsi="Times New Roman"/>
          <w:color w:val="000000"/>
          <w:sz w:val="24"/>
          <w:szCs w:val="24"/>
          <w:lang w:val="en-GB"/>
        </w:rPr>
        <w:t xml:space="preserve">uncouplers. These protonophores </w:t>
      </w:r>
      <w:r w:rsidR="002C70C3">
        <w:rPr>
          <w:rFonts w:ascii="Times New Roman" w:hAnsi="Times New Roman"/>
          <w:color w:val="000000"/>
          <w:sz w:val="24"/>
          <w:szCs w:val="24"/>
          <w:lang w:val="en-GB"/>
        </w:rPr>
        <w:t xml:space="preserve">are weak lipid-soluble acids </w:t>
      </w:r>
      <w:r w:rsidR="00664634">
        <w:rPr>
          <w:rFonts w:ascii="Times New Roman" w:hAnsi="Times New Roman"/>
          <w:color w:val="000000"/>
          <w:sz w:val="24"/>
          <w:szCs w:val="24"/>
          <w:lang w:val="en-GB"/>
        </w:rPr>
        <w:t xml:space="preserve">which </w:t>
      </w:r>
      <w:r>
        <w:rPr>
          <w:rFonts w:ascii="Times New Roman" w:hAnsi="Times New Roman"/>
          <w:color w:val="000000"/>
          <w:sz w:val="24"/>
          <w:szCs w:val="24"/>
          <w:lang w:val="en-GB"/>
        </w:rPr>
        <w:t xml:space="preserve">disrupt the </w:t>
      </w:r>
      <w:r w:rsidR="00742B7D">
        <w:rPr>
          <w:rFonts w:ascii="Times New Roman" w:hAnsi="Times New Roman"/>
          <w:color w:val="000000"/>
          <w:sz w:val="24"/>
          <w:szCs w:val="24"/>
          <w:lang w:val="en-GB"/>
        </w:rPr>
        <w:t>barrier function</w:t>
      </w:r>
      <w:r>
        <w:rPr>
          <w:rFonts w:ascii="Times New Roman" w:hAnsi="Times New Roman"/>
          <w:color w:val="000000"/>
          <w:sz w:val="24"/>
          <w:szCs w:val="24"/>
          <w:lang w:val="en-GB"/>
        </w:rPr>
        <w:t xml:space="preserve"> of the mtIM </w:t>
      </w:r>
      <w:r w:rsidR="00BE1C4D">
        <w:rPr>
          <w:rFonts w:ascii="Times New Roman" w:hAnsi="Times New Roman"/>
          <w:color w:val="000000"/>
          <w:sz w:val="24"/>
          <w:szCs w:val="24"/>
          <w:lang w:val="en-GB"/>
        </w:rPr>
        <w:t>and thus shortcircuit the protonmotive system</w:t>
      </w:r>
      <w:r w:rsidR="00664634">
        <w:rPr>
          <w:rFonts w:ascii="Times New Roman" w:hAnsi="Times New Roman"/>
          <w:color w:val="000000"/>
          <w:sz w:val="24"/>
          <w:szCs w:val="24"/>
          <w:lang w:val="en-GB"/>
        </w:rPr>
        <w:t xml:space="preserve">, </w:t>
      </w:r>
      <w:bookmarkStart w:id="56" w:name="_Hlk490902665"/>
      <w:r>
        <w:rPr>
          <w:rFonts w:ascii="Times New Roman" w:hAnsi="Times New Roman"/>
          <w:color w:val="000000"/>
          <w:sz w:val="24"/>
          <w:szCs w:val="24"/>
          <w:lang w:val="en-GB"/>
        </w:rPr>
        <w:t>functioning like a clutch in a mechanical system</w:t>
      </w:r>
      <w:bookmarkEnd w:id="56"/>
      <w:r>
        <w:rPr>
          <w:rFonts w:ascii="Times New Roman" w:hAnsi="Times New Roman"/>
          <w:color w:val="000000"/>
          <w:sz w:val="24"/>
          <w:szCs w:val="24"/>
          <w:lang w:val="en-GB"/>
        </w:rPr>
        <w:t xml:space="preserve">. </w:t>
      </w:r>
      <w:bookmarkStart w:id="57" w:name="_Hlk491111493"/>
      <w:r w:rsidRPr="00DA6C46">
        <w:rPr>
          <w:rFonts w:ascii="Times New Roman" w:hAnsi="Times New Roman"/>
          <w:color w:val="000000"/>
          <w:sz w:val="24"/>
          <w:szCs w:val="24"/>
          <w:lang w:val="en-GB"/>
        </w:rPr>
        <w:t xml:space="preserve">The corresponding </w:t>
      </w:r>
      <w:r>
        <w:rPr>
          <w:rFonts w:ascii="Times New Roman" w:hAnsi="Times New Roman"/>
          <w:color w:val="000000"/>
          <w:sz w:val="24"/>
          <w:szCs w:val="24"/>
          <w:lang w:val="en-GB"/>
        </w:rPr>
        <w:t xml:space="preserve">coupling control </w:t>
      </w:r>
      <w:r w:rsidRPr="00DA6C46">
        <w:rPr>
          <w:rFonts w:ascii="Times New Roman" w:hAnsi="Times New Roman"/>
          <w:color w:val="000000"/>
          <w:sz w:val="24"/>
          <w:szCs w:val="24"/>
          <w:lang w:val="en-GB"/>
        </w:rPr>
        <w:t xml:space="preserve">state is characterized by </w:t>
      </w:r>
      <w:r w:rsidR="00BE1C4D">
        <w:rPr>
          <w:rFonts w:ascii="Times New Roman" w:hAnsi="Times New Roman"/>
          <w:color w:val="000000"/>
          <w:sz w:val="24"/>
          <w:szCs w:val="24"/>
          <w:lang w:val="en-GB"/>
        </w:rPr>
        <w:t xml:space="preserve">a </w:t>
      </w:r>
      <w:r w:rsidRPr="00DA6C46">
        <w:rPr>
          <w:rFonts w:ascii="Times New Roman" w:hAnsi="Times New Roman"/>
          <w:color w:val="000000"/>
          <w:sz w:val="24"/>
          <w:szCs w:val="24"/>
          <w:lang w:val="en-GB"/>
        </w:rPr>
        <w:t xml:space="preserve">high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DA6C46">
        <w:rPr>
          <w:rFonts w:ascii="Times New Roman" w:hAnsi="Times New Roman"/>
          <w:color w:val="000000"/>
          <w:sz w:val="24"/>
          <w:szCs w:val="24"/>
          <w:lang w:val="en-GB"/>
        </w:rPr>
        <w:t xml:space="preserve"> </w:t>
      </w:r>
      <w:r w:rsidR="009C4F4D">
        <w:rPr>
          <w:rFonts w:ascii="Times New Roman" w:hAnsi="Times New Roman"/>
          <w:color w:val="000000"/>
          <w:sz w:val="24"/>
          <w:szCs w:val="24"/>
          <w:lang w:val="en-GB"/>
        </w:rPr>
        <w:t>flux</w:t>
      </w:r>
      <w:r>
        <w:rPr>
          <w:rFonts w:ascii="Times New Roman" w:hAnsi="Times New Roman"/>
          <w:color w:val="000000"/>
          <w:sz w:val="24"/>
          <w:szCs w:val="24"/>
          <w:lang w:val="en-GB"/>
        </w:rPr>
        <w:t xml:space="preserve"> </w:t>
      </w:r>
      <w:r w:rsidRPr="00DA6C46">
        <w:rPr>
          <w:rFonts w:ascii="Times New Roman" w:hAnsi="Times New Roman"/>
          <w:color w:val="000000"/>
          <w:sz w:val="24"/>
          <w:szCs w:val="24"/>
          <w:lang w:val="en-GB"/>
        </w:rPr>
        <w:t xml:space="preserve">without control </w:t>
      </w:r>
      <w:r>
        <w:rPr>
          <w:rFonts w:ascii="Times New Roman" w:hAnsi="Times New Roman"/>
          <w:color w:val="000000"/>
          <w:sz w:val="24"/>
          <w:szCs w:val="24"/>
          <w:lang w:val="en-GB"/>
        </w:rPr>
        <w:t>by</w:t>
      </w:r>
      <w:r w:rsidRPr="00DA6C46">
        <w:rPr>
          <w:rFonts w:ascii="Times New Roman" w:hAnsi="Times New Roman"/>
          <w:color w:val="000000"/>
          <w:sz w:val="24"/>
          <w:szCs w:val="24"/>
          <w:lang w:val="en-GB"/>
        </w:rPr>
        <w:t xml:space="preserve"> </w:t>
      </w:r>
      <w:r w:rsidR="00B46FC5">
        <w:rPr>
          <w:rFonts w:ascii="Times New Roman" w:hAnsi="Times New Roman"/>
          <w:color w:val="000000"/>
          <w:sz w:val="24"/>
          <w:szCs w:val="24"/>
          <w:lang w:val="en-US"/>
        </w:rPr>
        <w:t>P»</w:t>
      </w:r>
      <w:r w:rsidRPr="00DA6C46">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Pr="00DA6C46">
        <w:rPr>
          <w:rFonts w:ascii="Times New Roman" w:hAnsi="Times New Roman"/>
          <w:color w:val="000000"/>
          <w:sz w:val="24"/>
          <w:szCs w:val="24"/>
          <w:lang w:val="en-GB"/>
        </w:rPr>
        <w:t>uncontrolled state</w:t>
      </w:r>
      <w:r>
        <w:rPr>
          <w:rFonts w:ascii="Times New Roman" w:hAnsi="Times New Roman"/>
          <w:color w:val="000000"/>
          <w:sz w:val="24"/>
          <w:szCs w:val="24"/>
          <w:lang w:val="en-GB"/>
        </w:rPr>
        <w:t>’)</w:t>
      </w:r>
      <w:bookmarkEnd w:id="57"/>
      <w:r>
        <w:rPr>
          <w:rFonts w:ascii="Times New Roman" w:hAnsi="Times New Roman"/>
          <w:color w:val="000000"/>
          <w:sz w:val="24"/>
          <w:szCs w:val="24"/>
          <w:lang w:val="en-GB"/>
        </w:rPr>
        <w:t>.</w:t>
      </w:r>
    </w:p>
    <w:p w14:paraId="0FEB89FE" w14:textId="77777777" w:rsidR="001F5A70" w:rsidRDefault="001F5A70" w:rsidP="001F5A70">
      <w:pPr>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US"/>
        </w:rPr>
        <w:tab/>
      </w:r>
      <w:r w:rsidRPr="00A840AC">
        <w:rPr>
          <w:rFonts w:ascii="Times New Roman" w:hAnsi="Times New Roman"/>
          <w:color w:val="000000"/>
          <w:sz w:val="24"/>
          <w:szCs w:val="24"/>
          <w:lang w:val="en-US"/>
        </w:rPr>
        <w:t xml:space="preserve">ET-pathway control states </w:t>
      </w:r>
      <w:r w:rsidRPr="000F42E8">
        <w:rPr>
          <w:rFonts w:ascii="Times New Roman" w:hAnsi="Times New Roman"/>
          <w:color w:val="000000"/>
          <w:sz w:val="24"/>
          <w:szCs w:val="24"/>
          <w:lang w:val="en-US"/>
        </w:rPr>
        <w:t>are obtained in mitochondrial preparations by depletion of endogenous substrates and addition to the mitochondrial respiration medium of fuel substrates (</w:t>
      </w:r>
      <w:r>
        <w:rPr>
          <w:rFonts w:ascii="Times New Roman" w:hAnsi="Times New Roman"/>
          <w:color w:val="000000"/>
          <w:sz w:val="24"/>
          <w:szCs w:val="24"/>
          <w:lang w:val="en-US"/>
        </w:rPr>
        <w:t xml:space="preserve">2[H] in </w:t>
      </w:r>
      <w:r w:rsidRPr="00272A4D">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Pr="00272A4D">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3</w:t>
      </w:r>
      <w:r w:rsidRPr="000F42E8">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and specific inhibitors, </w:t>
      </w:r>
      <w:r w:rsidRPr="000F42E8">
        <w:rPr>
          <w:rFonts w:ascii="Times New Roman" w:hAnsi="Times New Roman"/>
          <w:color w:val="000000"/>
          <w:sz w:val="24"/>
          <w:szCs w:val="24"/>
          <w:lang w:val="en-US"/>
        </w:rPr>
        <w:t>activating s</w:t>
      </w:r>
      <w:r>
        <w:rPr>
          <w:rFonts w:ascii="Times New Roman" w:hAnsi="Times New Roman"/>
          <w:color w:val="000000"/>
          <w:sz w:val="24"/>
          <w:szCs w:val="24"/>
          <w:lang w:val="en-US"/>
        </w:rPr>
        <w:t>elected</w:t>
      </w:r>
      <w:r w:rsidRPr="000F42E8">
        <w:rPr>
          <w:rFonts w:ascii="Times New Roman" w:hAnsi="Times New Roman"/>
          <w:color w:val="000000"/>
          <w:sz w:val="24"/>
          <w:szCs w:val="24"/>
          <w:lang w:val="en-US"/>
        </w:rPr>
        <w:t xml:space="preserve"> mitochondrial </w:t>
      </w:r>
      <w:r>
        <w:rPr>
          <w:rFonts w:ascii="Times New Roman" w:hAnsi="Times New Roman"/>
          <w:color w:val="000000"/>
          <w:sz w:val="24"/>
          <w:szCs w:val="24"/>
          <w:lang w:val="en-US"/>
        </w:rPr>
        <w:t xml:space="preserve">catabolic </w:t>
      </w:r>
      <w:r w:rsidRPr="000F42E8">
        <w:rPr>
          <w:rFonts w:ascii="Times New Roman" w:hAnsi="Times New Roman"/>
          <w:color w:val="000000"/>
          <w:sz w:val="24"/>
          <w:szCs w:val="24"/>
          <w:lang w:val="en-US"/>
        </w:rPr>
        <w:t>pathways</w:t>
      </w:r>
      <w:r>
        <w:rPr>
          <w:rFonts w:ascii="Times New Roman" w:hAnsi="Times New Roman"/>
          <w:color w:val="000000"/>
          <w:sz w:val="24"/>
          <w:szCs w:val="24"/>
          <w:lang w:val="en-US"/>
        </w:rPr>
        <w:t>, k</w:t>
      </w:r>
      <w:r w:rsidR="00456493">
        <w:rPr>
          <w:rFonts w:ascii="Times New Roman" w:hAnsi="Times New Roman"/>
          <w:color w:val="000000"/>
          <w:sz w:val="24"/>
          <w:szCs w:val="24"/>
          <w:lang w:val="en-US"/>
        </w:rPr>
        <w:t>, of electron transfer from the oxidation of fuel substrates to reduction of O</w:t>
      </w:r>
      <w:r w:rsidR="00456493" w:rsidRPr="0045649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w:t>
      </w:r>
      <w:r w:rsidRPr="00272A4D">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Pr="00272A4D">
        <w:rPr>
          <w:rFonts w:ascii="Times New Roman" w:hAnsi="Times New Roman"/>
          <w:b/>
          <w:color w:val="000080"/>
          <w:sz w:val="24"/>
          <w:szCs w:val="24"/>
          <w:lang w:val="en-US"/>
        </w:rPr>
        <w:t xml:space="preserve"> </w:t>
      </w:r>
      <w:r w:rsidR="00474F97">
        <w:rPr>
          <w:rFonts w:ascii="Times New Roman" w:hAnsi="Times New Roman"/>
          <w:b/>
          <w:color w:val="000080"/>
          <w:sz w:val="24"/>
          <w:szCs w:val="24"/>
          <w:lang w:val="en-US"/>
        </w:rPr>
        <w:t>2A</w:t>
      </w:r>
      <w:r>
        <w:rPr>
          <w:rFonts w:ascii="Times New Roman" w:hAnsi="Times New Roman"/>
          <w:color w:val="000000"/>
          <w:sz w:val="24"/>
          <w:szCs w:val="24"/>
          <w:lang w:val="en-US"/>
        </w:rPr>
        <w:t>)</w:t>
      </w:r>
      <w:r w:rsidRPr="000F42E8">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Pr>
          <w:rFonts w:ascii="Times New Roman" w:hAnsi="Times New Roman"/>
          <w:color w:val="000000"/>
          <w:sz w:val="24"/>
          <w:szCs w:val="24"/>
          <w:lang w:val="en-GB"/>
        </w:rPr>
        <w:lastRenderedPageBreak/>
        <w:t>Coupling control states and pathway control states are complementary, since mitochondrial preparations depend on an exogenous supply of pathway-specific fuel substrates and oxygen (Gnaiger 2014).</w:t>
      </w:r>
    </w:p>
    <w:p w14:paraId="5A1990B1" w14:textId="77777777" w:rsidR="00FD3BC6" w:rsidRDefault="00FD3BC6" w:rsidP="00FD3BC6">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794D16">
        <w:rPr>
          <w:rFonts w:ascii="Times New Roman" w:hAnsi="Times New Roman"/>
          <w:b/>
          <w:color w:val="000000"/>
          <w:sz w:val="24"/>
          <w:szCs w:val="24"/>
          <w:lang w:val="en-GB"/>
        </w:rPr>
        <w:t xml:space="preserve">Coupling: </w:t>
      </w:r>
      <w:r w:rsidRPr="00FA1799">
        <w:rPr>
          <w:rFonts w:ascii="Times New Roman" w:hAnsi="Times New Roman"/>
          <w:color w:val="000000"/>
          <w:sz w:val="24"/>
          <w:szCs w:val="24"/>
          <w:lang w:val="en-GB"/>
        </w:rPr>
        <w:t xml:space="preserve">In mitochondrial electron transfer, vectorial transmembrane proton flux is coupled through the </w:t>
      </w:r>
      <w:r w:rsidR="00155F3E">
        <w:rPr>
          <w:rFonts w:ascii="Times New Roman" w:hAnsi="Times New Roman"/>
          <w:color w:val="000000"/>
          <w:sz w:val="24"/>
          <w:szCs w:val="24"/>
          <w:lang w:val="en-GB"/>
        </w:rPr>
        <w:t xml:space="preserve">redox </w:t>
      </w:r>
      <w:r w:rsidRPr="00FA1799">
        <w:rPr>
          <w:rFonts w:ascii="Times New Roman" w:hAnsi="Times New Roman"/>
          <w:color w:val="000000"/>
          <w:sz w:val="24"/>
          <w:szCs w:val="24"/>
          <w:lang w:val="en-GB"/>
        </w:rPr>
        <w:t xml:space="preserve">proton pumps CI, CIII and CIV to the catabolic flux of scalar reactions, collectively measured as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FA1799">
        <w:rPr>
          <w:rFonts w:ascii="Times New Roman" w:hAnsi="Times New Roman"/>
          <w:color w:val="000000"/>
          <w:sz w:val="24"/>
          <w:szCs w:val="24"/>
          <w:lang w:val="en-GB"/>
        </w:rPr>
        <w:t xml:space="preserve"> flux</w:t>
      </w:r>
      <w:r>
        <w:rPr>
          <w:rFonts w:ascii="Times New Roman" w:hAnsi="Times New Roman"/>
          <w:color w:val="000000"/>
          <w:sz w:val="24"/>
          <w:szCs w:val="24"/>
          <w:lang w:val="en-GB"/>
        </w:rPr>
        <w:t xml:space="preserve"> </w:t>
      </w:r>
      <w:r w:rsidRPr="007C4368">
        <w:rPr>
          <w:rFonts w:ascii="Times New Roman" w:hAnsi="Times New Roman"/>
          <w:color w:val="000000"/>
          <w:sz w:val="24"/>
          <w:szCs w:val="24"/>
          <w:lang w:val="en-GB"/>
        </w:rPr>
        <w:t>(</w:t>
      </w:r>
      <w:r w:rsidRPr="00F83091">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sidR="00C46B37">
        <w:rPr>
          <w:rFonts w:ascii="Times New Roman" w:hAnsi="Times New Roman"/>
          <w:b/>
          <w:color w:val="000080"/>
          <w:sz w:val="24"/>
          <w:szCs w:val="24"/>
          <w:lang w:val="en-GB"/>
        </w:rPr>
        <w:t>3</w:t>
      </w:r>
      <w:r w:rsidRPr="007C4368">
        <w:rPr>
          <w:rFonts w:ascii="Times New Roman" w:hAnsi="Times New Roman"/>
          <w:color w:val="000000"/>
          <w:sz w:val="24"/>
          <w:szCs w:val="24"/>
          <w:lang w:val="en-GB"/>
        </w:rPr>
        <w:t>)</w:t>
      </w:r>
      <w:r w:rsidRPr="00FA1799">
        <w:rPr>
          <w:rFonts w:ascii="Times New Roman" w:hAnsi="Times New Roman"/>
          <w:color w:val="000000"/>
          <w:sz w:val="24"/>
          <w:szCs w:val="24"/>
          <w:lang w:val="en-GB"/>
        </w:rPr>
        <w:t>.</w:t>
      </w:r>
      <w:r>
        <w:rPr>
          <w:rFonts w:ascii="Times New Roman" w:hAnsi="Times New Roman"/>
          <w:color w:val="000000"/>
          <w:sz w:val="24"/>
          <w:szCs w:val="24"/>
          <w:lang w:val="en-GB"/>
        </w:rPr>
        <w:t xml:space="preserve"> Thus m</w:t>
      </w:r>
      <w:r w:rsidRPr="00794D16">
        <w:rPr>
          <w:rFonts w:ascii="Times New Roman" w:hAnsi="Times New Roman"/>
          <w:color w:val="000000"/>
          <w:sz w:val="24"/>
          <w:szCs w:val="24"/>
          <w:lang w:val="en-GB"/>
        </w:rPr>
        <w:t xml:space="preserve">itochondria are </w:t>
      </w:r>
      <w:r w:rsidR="00B00006">
        <w:rPr>
          <w:rFonts w:ascii="Times New Roman" w:hAnsi="Times New Roman"/>
          <w:color w:val="000000"/>
          <w:sz w:val="24"/>
          <w:szCs w:val="24"/>
          <w:lang w:val="en-GB"/>
        </w:rPr>
        <w:t>elements</w:t>
      </w:r>
      <w:r w:rsidRPr="00794D16">
        <w:rPr>
          <w:rFonts w:ascii="Times New Roman" w:hAnsi="Times New Roman"/>
          <w:color w:val="000000"/>
          <w:sz w:val="24"/>
          <w:szCs w:val="24"/>
          <w:lang w:val="en-GB"/>
        </w:rPr>
        <w:t xml:space="preserve"> of energy transformation. Energy </w:t>
      </w:r>
      <w:r w:rsidR="00315132">
        <w:rPr>
          <w:rFonts w:ascii="Times New Roman" w:hAnsi="Times New Roman"/>
          <w:color w:val="000000"/>
          <w:sz w:val="24"/>
          <w:szCs w:val="24"/>
          <w:lang w:val="en-GB"/>
        </w:rPr>
        <w:t xml:space="preserve">is a conserved quantity and </w:t>
      </w:r>
      <w:r w:rsidRPr="00794D16">
        <w:rPr>
          <w:rFonts w:ascii="Times New Roman" w:hAnsi="Times New Roman"/>
          <w:color w:val="000000"/>
          <w:sz w:val="24"/>
          <w:szCs w:val="24"/>
          <w:lang w:val="en-GB"/>
        </w:rPr>
        <w:t xml:space="preserve">cannot be lost or produced in any internal process </w:t>
      </w:r>
      <w:r w:rsidR="00923F19">
        <w:rPr>
          <w:rFonts w:ascii="Times New Roman" w:hAnsi="Times New Roman"/>
          <w:color w:val="000000"/>
          <w:sz w:val="24"/>
          <w:szCs w:val="24"/>
          <w:lang w:val="en-GB"/>
        </w:rPr>
        <w:t>(</w:t>
      </w:r>
      <w:r w:rsidRPr="00794D16">
        <w:rPr>
          <w:rFonts w:ascii="Times New Roman" w:hAnsi="Times New Roman"/>
          <w:color w:val="000000"/>
          <w:sz w:val="24"/>
          <w:szCs w:val="24"/>
          <w:lang w:val="en-GB"/>
        </w:rPr>
        <w:t>First Law of thermodynamics</w:t>
      </w:r>
      <w:r w:rsidR="00923F19">
        <w:rPr>
          <w:rFonts w:ascii="Times New Roman" w:hAnsi="Times New Roman"/>
          <w:color w:val="000000"/>
          <w:sz w:val="24"/>
          <w:szCs w:val="24"/>
          <w:lang w:val="en-GB"/>
        </w:rPr>
        <w:t>)</w:t>
      </w:r>
      <w:r w:rsidRPr="00794D16">
        <w:rPr>
          <w:rFonts w:ascii="Times New Roman" w:hAnsi="Times New Roman"/>
          <w:color w:val="000000"/>
          <w:sz w:val="24"/>
          <w:szCs w:val="24"/>
          <w:lang w:val="en-GB"/>
        </w:rPr>
        <w:t xml:space="preserve">. Open and closed systems can gain </w:t>
      </w:r>
      <w:r>
        <w:rPr>
          <w:rFonts w:ascii="Times New Roman" w:hAnsi="Times New Roman"/>
          <w:color w:val="000000"/>
          <w:sz w:val="24"/>
          <w:szCs w:val="24"/>
          <w:lang w:val="en-GB"/>
        </w:rPr>
        <w:t xml:space="preserve">or lose </w:t>
      </w:r>
      <w:r w:rsidRPr="00794D16">
        <w:rPr>
          <w:rFonts w:ascii="Times New Roman" w:hAnsi="Times New Roman"/>
          <w:color w:val="000000"/>
          <w:sz w:val="24"/>
          <w:szCs w:val="24"/>
          <w:lang w:val="en-GB"/>
        </w:rPr>
        <w:t>energy only by external fluxes</w:t>
      </w:r>
      <w:r w:rsidR="002D72DC">
        <w:rPr>
          <w:rFonts w:ascii="Times New Roman" w:hAnsi="Times New Roman"/>
          <w:color w:val="000000"/>
          <w:sz w:val="24"/>
          <w:szCs w:val="24"/>
          <w:lang w:val="en-GB"/>
        </w:rPr>
        <w:t>—</w:t>
      </w:r>
      <w:r>
        <w:rPr>
          <w:rFonts w:ascii="Times New Roman" w:hAnsi="Times New Roman"/>
          <w:color w:val="000000"/>
          <w:sz w:val="24"/>
          <w:szCs w:val="24"/>
          <w:lang w:val="en-GB"/>
        </w:rPr>
        <w:t>by</w:t>
      </w:r>
      <w:r w:rsidR="002D72DC">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exchange with </w:t>
      </w:r>
      <w:r w:rsidRPr="00794D16">
        <w:rPr>
          <w:rFonts w:ascii="Times New Roman" w:hAnsi="Times New Roman"/>
          <w:color w:val="000000"/>
          <w:sz w:val="24"/>
          <w:szCs w:val="24"/>
          <w:lang w:val="en-GB"/>
        </w:rPr>
        <w:t xml:space="preserve">the environment. </w:t>
      </w:r>
      <w:r>
        <w:rPr>
          <w:rFonts w:ascii="Times New Roman" w:hAnsi="Times New Roman"/>
          <w:color w:val="000000"/>
          <w:sz w:val="24"/>
          <w:szCs w:val="24"/>
          <w:lang w:val="en-GB"/>
        </w:rPr>
        <w:t>There</w:t>
      </w:r>
      <w:r w:rsidR="00923F19">
        <w:rPr>
          <w:rFonts w:ascii="Times New Roman" w:hAnsi="Times New Roman"/>
          <w:color w:val="000000"/>
          <w:sz w:val="24"/>
          <w:szCs w:val="24"/>
          <w:lang w:val="en-GB"/>
        </w:rPr>
        <w:t>fore,</w:t>
      </w:r>
      <w:r>
        <w:rPr>
          <w:rFonts w:ascii="Times New Roman" w:hAnsi="Times New Roman"/>
          <w:color w:val="000000"/>
          <w:sz w:val="24"/>
          <w:szCs w:val="24"/>
          <w:lang w:val="en-GB"/>
        </w:rPr>
        <w:t xml:space="preserve"> </w:t>
      </w:r>
      <w:r w:rsidR="00923F19">
        <w:rPr>
          <w:rFonts w:ascii="Times New Roman" w:hAnsi="Times New Roman"/>
          <w:color w:val="000000"/>
          <w:sz w:val="24"/>
          <w:szCs w:val="24"/>
          <w:lang w:val="en-GB"/>
        </w:rPr>
        <w:t xml:space="preserve">energy can neither be produced by mitochondria, nor is there any </w:t>
      </w:r>
      <w:r>
        <w:rPr>
          <w:rFonts w:ascii="Times New Roman" w:hAnsi="Times New Roman"/>
          <w:color w:val="000000"/>
          <w:sz w:val="24"/>
          <w:szCs w:val="24"/>
          <w:lang w:val="en-GB"/>
        </w:rPr>
        <w:t xml:space="preserve">internal process without energy conservation. </w:t>
      </w:r>
      <w:r w:rsidRPr="00794D16">
        <w:rPr>
          <w:rFonts w:ascii="Times New Roman" w:hAnsi="Times New Roman"/>
          <w:color w:val="000000"/>
          <w:sz w:val="24"/>
          <w:szCs w:val="24"/>
          <w:lang w:val="en-GB"/>
        </w:rPr>
        <w:t xml:space="preserve">Exergy is </w:t>
      </w:r>
      <w:r>
        <w:rPr>
          <w:rFonts w:ascii="Times New Roman" w:hAnsi="Times New Roman"/>
          <w:color w:val="000000"/>
          <w:sz w:val="24"/>
          <w:szCs w:val="24"/>
          <w:lang w:val="en-GB"/>
        </w:rPr>
        <w:t xml:space="preserve">defined as the </w:t>
      </w:r>
      <w:r w:rsidR="003A1E7E">
        <w:rPr>
          <w:rFonts w:ascii="Times New Roman" w:hAnsi="Times New Roman"/>
          <w:color w:val="000000"/>
          <w:sz w:val="24"/>
          <w:szCs w:val="24"/>
          <w:lang w:val="en-GB"/>
        </w:rPr>
        <w:t xml:space="preserve">Gibbs energy </w:t>
      </w:r>
      <w:r w:rsidR="00AE49A3">
        <w:rPr>
          <w:rFonts w:ascii="Times New Roman" w:hAnsi="Times New Roman"/>
          <w:color w:val="000000"/>
          <w:sz w:val="24"/>
          <w:szCs w:val="24"/>
          <w:lang w:val="en-GB"/>
        </w:rPr>
        <w:t>(</w:t>
      </w:r>
      <w:r>
        <w:rPr>
          <w:rFonts w:ascii="Times New Roman" w:hAnsi="Times New Roman"/>
          <w:color w:val="000000"/>
          <w:sz w:val="24"/>
          <w:szCs w:val="24"/>
          <w:lang w:val="en-GB"/>
        </w:rPr>
        <w:t>‘free energy’</w:t>
      </w:r>
      <w:r w:rsidR="00AE49A3">
        <w:rPr>
          <w:rFonts w:ascii="Times New Roman" w:hAnsi="Times New Roman"/>
          <w:color w:val="000000"/>
          <w:sz w:val="24"/>
          <w:szCs w:val="24"/>
          <w:lang w:val="en-GB"/>
        </w:rPr>
        <w:t>)</w:t>
      </w:r>
      <w:r>
        <w:rPr>
          <w:rFonts w:ascii="Times New Roman" w:hAnsi="Times New Roman"/>
          <w:color w:val="000000"/>
          <w:sz w:val="24"/>
          <w:szCs w:val="24"/>
          <w:lang w:val="en-GB"/>
        </w:rPr>
        <w:t xml:space="preserve"> with the</w:t>
      </w:r>
      <w:r w:rsidRPr="00794D16">
        <w:rPr>
          <w:rFonts w:ascii="Times New Roman" w:hAnsi="Times New Roman"/>
          <w:color w:val="000000"/>
          <w:sz w:val="24"/>
          <w:szCs w:val="24"/>
          <w:lang w:val="en-GB"/>
        </w:rPr>
        <w:t xml:space="preserve"> potential to perform work</w:t>
      </w:r>
      <w:r w:rsidR="00AE49A3">
        <w:rPr>
          <w:rFonts w:ascii="Times New Roman" w:hAnsi="Times New Roman"/>
          <w:color w:val="000000"/>
          <w:sz w:val="24"/>
          <w:szCs w:val="24"/>
          <w:lang w:val="en-GB"/>
        </w:rPr>
        <w:t xml:space="preserve"> under conditions of constant volume and pressure</w:t>
      </w:r>
      <w:r w:rsidRPr="00794D16">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Pr="002B604E">
        <w:rPr>
          <w:rFonts w:ascii="Times New Roman" w:hAnsi="Times New Roman"/>
          <w:i/>
          <w:color w:val="000000"/>
          <w:sz w:val="24"/>
          <w:szCs w:val="24"/>
          <w:lang w:val="en-GB"/>
        </w:rPr>
        <w:t>Coupling</w:t>
      </w:r>
      <w:r>
        <w:rPr>
          <w:rFonts w:ascii="Times New Roman" w:hAnsi="Times New Roman"/>
          <w:color w:val="000000"/>
          <w:sz w:val="24"/>
          <w:szCs w:val="24"/>
          <w:lang w:val="en-GB"/>
        </w:rPr>
        <w:t xml:space="preserve"> </w:t>
      </w:r>
      <w:r w:rsidR="002B604E">
        <w:rPr>
          <w:rFonts w:ascii="Times New Roman" w:hAnsi="Times New Roman"/>
          <w:color w:val="000000"/>
          <w:sz w:val="24"/>
          <w:szCs w:val="24"/>
          <w:lang w:val="en-GB"/>
        </w:rPr>
        <w:t xml:space="preserve">is the </w:t>
      </w:r>
      <w:r w:rsidR="00A323F1">
        <w:rPr>
          <w:rFonts w:ascii="Times New Roman" w:hAnsi="Times New Roman"/>
          <w:color w:val="000000"/>
          <w:sz w:val="24"/>
          <w:szCs w:val="24"/>
          <w:lang w:val="en-GB"/>
        </w:rPr>
        <w:t>interaction</w:t>
      </w:r>
      <w:r w:rsidR="002B604E">
        <w:rPr>
          <w:rFonts w:ascii="Times New Roman" w:hAnsi="Times New Roman"/>
          <w:color w:val="000000"/>
          <w:sz w:val="24"/>
          <w:szCs w:val="24"/>
          <w:lang w:val="en-GB"/>
        </w:rPr>
        <w:t xml:space="preserve"> </w:t>
      </w:r>
      <w:r>
        <w:rPr>
          <w:rFonts w:ascii="Times New Roman" w:hAnsi="Times New Roman"/>
          <w:color w:val="000000"/>
          <w:sz w:val="24"/>
          <w:szCs w:val="24"/>
          <w:lang w:val="en-GB"/>
        </w:rPr>
        <w:t>of an exergonic process (spontaneous, negative exergy change) with an endergonic process (positive exergy change) in energy transformations which conserve part of the exergy that would be irreversibl</w:t>
      </w:r>
      <w:r w:rsidR="00F12D55">
        <w:rPr>
          <w:rFonts w:ascii="Times New Roman" w:hAnsi="Times New Roman"/>
          <w:color w:val="000000"/>
          <w:sz w:val="24"/>
          <w:szCs w:val="24"/>
          <w:lang w:val="en-GB"/>
        </w:rPr>
        <w:t>y</w:t>
      </w:r>
      <w:r>
        <w:rPr>
          <w:rFonts w:ascii="Times New Roman" w:hAnsi="Times New Roman"/>
          <w:color w:val="000000"/>
          <w:sz w:val="24"/>
          <w:szCs w:val="24"/>
          <w:lang w:val="en-GB"/>
        </w:rPr>
        <w:t xml:space="preserve"> lost or dissipated in an uncoupled process.</w:t>
      </w:r>
    </w:p>
    <w:p w14:paraId="21D0B1B7" w14:textId="77777777" w:rsidR="007F6413" w:rsidRDefault="007F6413" w:rsidP="00B265F6">
      <w:pPr>
        <w:pStyle w:val="Footer"/>
        <w:tabs>
          <w:tab w:val="left" w:pos="567"/>
        </w:tabs>
        <w:ind w:left="851" w:hanging="851"/>
        <w:jc w:val="both"/>
        <w:rPr>
          <w:rFonts w:ascii="Times New Roman" w:hAnsi="Times New Roman"/>
          <w:color w:val="000000"/>
          <w:sz w:val="24"/>
          <w:szCs w:val="24"/>
          <w:lang w:val="en-GB"/>
        </w:rPr>
      </w:pPr>
    </w:p>
    <w:p w14:paraId="5E3E8408" w14:textId="77777777" w:rsidR="00B265F6" w:rsidRDefault="00D311B1" w:rsidP="00B265F6">
      <w:pPr>
        <w:pStyle w:val="Footer"/>
        <w:tabs>
          <w:tab w:val="clear" w:pos="4536"/>
          <w:tab w:val="clear" w:pos="9072"/>
          <w:tab w:val="left" w:pos="567"/>
        </w:tabs>
        <w:jc w:val="both"/>
        <w:rPr>
          <w:rFonts w:ascii="Times New Roman" w:hAnsi="Times New Roman"/>
          <w:b/>
          <w:color w:val="000000"/>
          <w:sz w:val="24"/>
          <w:szCs w:val="24"/>
          <w:lang w:val="en-GB"/>
        </w:rPr>
      </w:pPr>
      <w:r>
        <w:rPr>
          <w:rFonts w:ascii="Times New Roman" w:hAnsi="Times New Roman"/>
          <w:b/>
          <w:noProof/>
          <w:color w:val="000000"/>
          <w:sz w:val="24"/>
          <w:szCs w:val="24"/>
          <w:lang w:val="en-US" w:eastAsia="en-US"/>
        </w:rPr>
        <w:drawing>
          <wp:inline distT="0" distB="0" distL="0" distR="0" wp14:anchorId="1A474975" wp14:editId="3BD9BAD6">
            <wp:extent cx="5759450" cy="33756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coupl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375660"/>
                    </a:xfrm>
                    <a:prstGeom prst="rect">
                      <a:avLst/>
                    </a:prstGeom>
                  </pic:spPr>
                </pic:pic>
              </a:graphicData>
            </a:graphic>
          </wp:inline>
        </w:drawing>
      </w:r>
    </w:p>
    <w:p w14:paraId="1F5C1CD8" w14:textId="77777777" w:rsidR="009D0C0F" w:rsidRDefault="00B265F6" w:rsidP="00B265F6">
      <w:pPr>
        <w:pStyle w:val="Footer"/>
        <w:tabs>
          <w:tab w:val="clear" w:pos="4536"/>
          <w:tab w:val="clear" w:pos="9072"/>
          <w:tab w:val="left" w:pos="567"/>
        </w:tabs>
        <w:jc w:val="both"/>
        <w:rPr>
          <w:rFonts w:ascii="Times New Roman" w:hAnsi="Times New Roman"/>
          <w:color w:val="000080"/>
          <w:sz w:val="24"/>
          <w:szCs w:val="24"/>
          <w:lang w:val="en-GB"/>
        </w:rPr>
      </w:pPr>
      <w:r w:rsidRPr="002A6FC6">
        <w:rPr>
          <w:rFonts w:ascii="Times New Roman" w:hAnsi="Times New Roman"/>
          <w:b/>
          <w:color w:val="000080"/>
          <w:sz w:val="24"/>
          <w:szCs w:val="24"/>
          <w:lang w:val="en-GB"/>
        </w:rPr>
        <w:t>F</w:t>
      </w:r>
      <w:r>
        <w:rPr>
          <w:rFonts w:ascii="Times New Roman" w:hAnsi="Times New Roman"/>
          <w:b/>
          <w:color w:val="000080"/>
          <w:sz w:val="24"/>
          <w:szCs w:val="24"/>
          <w:lang w:val="en-GB"/>
        </w:rPr>
        <w:t>ig</w:t>
      </w:r>
      <w:r w:rsidR="009D0C0F">
        <w:rPr>
          <w:rFonts w:ascii="Times New Roman" w:hAnsi="Times New Roman"/>
          <w:b/>
          <w:color w:val="000080"/>
          <w:sz w:val="24"/>
          <w:szCs w:val="24"/>
          <w:lang w:val="en-GB"/>
        </w:rPr>
        <w:t>ure</w:t>
      </w:r>
      <w:r w:rsidRPr="002A6FC6">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4</w:t>
      </w:r>
      <w:r w:rsidRPr="002A6FC6">
        <w:rPr>
          <w:rFonts w:ascii="Times New Roman" w:hAnsi="Times New Roman"/>
          <w:b/>
          <w:color w:val="000080"/>
          <w:sz w:val="24"/>
          <w:szCs w:val="24"/>
          <w:lang w:val="en-GB"/>
        </w:rPr>
        <w:t xml:space="preserve">. </w:t>
      </w:r>
      <w:r>
        <w:rPr>
          <w:rFonts w:ascii="Times New Roman" w:hAnsi="Times New Roman"/>
          <w:b/>
          <w:color w:val="000080"/>
          <w:sz w:val="24"/>
          <w:szCs w:val="24"/>
          <w:lang w:val="en-GB"/>
        </w:rPr>
        <w:t>Mechanisms of respiratory uncoupling</w:t>
      </w:r>
    </w:p>
    <w:p w14:paraId="2BCB6090" w14:textId="77777777" w:rsidR="00B265F6" w:rsidRDefault="00B265F6" w:rsidP="00B265F6">
      <w:pPr>
        <w:pStyle w:val="Footer"/>
        <w:tabs>
          <w:tab w:val="clear" w:pos="4536"/>
          <w:tab w:val="clear" w:pos="9072"/>
          <w:tab w:val="left" w:pos="567"/>
        </w:tabs>
        <w:jc w:val="both"/>
        <w:rPr>
          <w:rFonts w:ascii="Times New Roman" w:hAnsi="Times New Roman"/>
          <w:color w:val="000080"/>
          <w:sz w:val="24"/>
          <w:szCs w:val="24"/>
          <w:lang w:val="en-GB"/>
        </w:rPr>
      </w:pPr>
      <w:r>
        <w:rPr>
          <w:rFonts w:ascii="Times New Roman" w:hAnsi="Times New Roman"/>
          <w:color w:val="000080"/>
          <w:sz w:val="24"/>
          <w:szCs w:val="24"/>
          <w:lang w:val="en-GB"/>
        </w:rPr>
        <w:t xml:space="preserve">An intact mitochondrial inner membrane, mtIM, is required for vectorial, compartmental coupling. ‘Acoupled’ respiration is the consequence of structural disruption with catalytic activity of non-compartmental mitochondrial fragments. Inducibly uncoupled (activation of UCP1) and experimentally noncoupled respiration (titration of protonophores) stimulate respiration to maximum </w:t>
      </w:r>
      <w:r w:rsidR="004C525E">
        <w:rPr>
          <w:rFonts w:ascii="Times New Roman" w:hAnsi="Times New Roman"/>
          <w:color w:val="000080"/>
          <w:sz w:val="24"/>
          <w:szCs w:val="24"/>
          <w:lang w:val="en-GB"/>
        </w:rPr>
        <w:t>O</w:t>
      </w:r>
      <w:r w:rsidR="004C525E" w:rsidRPr="004C525E">
        <w:rPr>
          <w:rFonts w:ascii="Times New Roman" w:hAnsi="Times New Roman"/>
          <w:color w:val="000080"/>
          <w:sz w:val="24"/>
          <w:szCs w:val="24"/>
          <w:vertAlign w:val="subscript"/>
          <w:lang w:val="en-GB"/>
        </w:rPr>
        <w:t>2</w:t>
      </w:r>
      <w:r>
        <w:rPr>
          <w:rFonts w:ascii="Times New Roman" w:hAnsi="Times New Roman"/>
          <w:color w:val="000080"/>
          <w:sz w:val="24"/>
          <w:szCs w:val="24"/>
          <w:lang w:val="en-GB"/>
        </w:rPr>
        <w:t xml:space="preserve"> flux. </w:t>
      </w:r>
      <w:r w:rsidR="0051064B">
        <w:rPr>
          <w:rFonts w:ascii="Times New Roman" w:hAnsi="Times New Roman"/>
          <w:color w:val="000080"/>
          <w:sz w:val="24"/>
          <w:szCs w:val="24"/>
          <w:lang w:val="en-GB"/>
        </w:rPr>
        <w:t>H</w:t>
      </w:r>
      <w:r w:rsidR="0051064B" w:rsidRPr="0051064B">
        <w:rPr>
          <w:rFonts w:ascii="Times New Roman" w:hAnsi="Times New Roman"/>
          <w:color w:val="000080"/>
          <w:sz w:val="24"/>
          <w:szCs w:val="24"/>
          <w:vertAlign w:val="superscript"/>
          <w:lang w:val="en-GB"/>
        </w:rPr>
        <w:t>+</w:t>
      </w:r>
      <w:r w:rsidR="0051064B">
        <w:rPr>
          <w:rFonts w:ascii="Times New Roman" w:hAnsi="Times New Roman"/>
          <w:color w:val="000080"/>
          <w:sz w:val="24"/>
          <w:szCs w:val="24"/>
          <w:lang w:val="en-GB"/>
        </w:rPr>
        <w:t xml:space="preserve"> leak-u</w:t>
      </w:r>
      <w:r>
        <w:rPr>
          <w:rFonts w:ascii="Times New Roman" w:hAnsi="Times New Roman"/>
          <w:color w:val="000080"/>
          <w:sz w:val="24"/>
          <w:szCs w:val="24"/>
          <w:lang w:val="en-GB"/>
        </w:rPr>
        <w:t xml:space="preserve">ncoupled, decoupled, and loosely coupled respiration are components of intrinsic </w:t>
      </w:r>
      <w:r w:rsidR="007424EF">
        <w:rPr>
          <w:rFonts w:ascii="Times New Roman" w:hAnsi="Times New Roman"/>
          <w:color w:val="000080"/>
          <w:sz w:val="24"/>
          <w:szCs w:val="24"/>
          <w:lang w:val="en-GB"/>
        </w:rPr>
        <w:t>uncoupling</w:t>
      </w:r>
      <w:r>
        <w:rPr>
          <w:rFonts w:ascii="Times New Roman" w:hAnsi="Times New Roman"/>
          <w:color w:val="000080"/>
          <w:sz w:val="24"/>
          <w:szCs w:val="24"/>
          <w:lang w:val="en-GB"/>
        </w:rPr>
        <w:t>. Pathological dysfunction may affect all types of uncoupling, including permeability transition, causing intrinsically dyscoupled respiration. Similarly, toxicological and environmental stress factors can cause extrinsically dyscoupled respiration.</w:t>
      </w:r>
    </w:p>
    <w:p w14:paraId="344442D7" w14:textId="77777777" w:rsidR="00C7711D" w:rsidRDefault="00C7711D" w:rsidP="00B265F6">
      <w:pPr>
        <w:pStyle w:val="Footer"/>
        <w:tabs>
          <w:tab w:val="left" w:pos="567"/>
        </w:tabs>
        <w:jc w:val="both"/>
        <w:rPr>
          <w:rFonts w:ascii="Times New Roman" w:hAnsi="Times New Roman"/>
          <w:color w:val="000000"/>
          <w:sz w:val="24"/>
          <w:szCs w:val="24"/>
          <w:lang w:val="en-GB"/>
        </w:rPr>
      </w:pPr>
    </w:p>
    <w:p w14:paraId="39C4F35E" w14:textId="77777777" w:rsidR="00474F97" w:rsidRDefault="00474F97" w:rsidP="00474F97">
      <w:pPr>
        <w:pStyle w:val="Footer"/>
        <w:tabs>
          <w:tab w:val="clear" w:pos="4536"/>
          <w:tab w:val="clear" w:pos="9072"/>
          <w:tab w:val="left" w:pos="567"/>
        </w:tabs>
        <w:jc w:val="both"/>
        <w:rPr>
          <w:rFonts w:ascii="Times New Roman" w:hAnsi="Times New Roman"/>
          <w:color w:val="000000"/>
          <w:sz w:val="24"/>
          <w:szCs w:val="24"/>
          <w:lang w:val="en-GB"/>
        </w:rPr>
      </w:pPr>
      <w:bookmarkStart w:id="58" w:name="_Hlk490892946"/>
      <w:bookmarkStart w:id="59" w:name="_Hlk490893542"/>
      <w:r>
        <w:rPr>
          <w:rFonts w:ascii="Times New Roman" w:hAnsi="Times New Roman"/>
          <w:color w:val="000000"/>
          <w:sz w:val="24"/>
          <w:szCs w:val="24"/>
          <w:lang w:val="en-GB"/>
        </w:rPr>
        <w:tab/>
      </w:r>
      <w:r>
        <w:rPr>
          <w:rFonts w:ascii="Times New Roman" w:hAnsi="Times New Roman"/>
          <w:b/>
          <w:color w:val="000000"/>
          <w:sz w:val="24"/>
          <w:szCs w:val="24"/>
          <w:lang w:val="en-GB"/>
        </w:rPr>
        <w:t>U</w:t>
      </w:r>
      <w:r w:rsidRPr="00740A14">
        <w:rPr>
          <w:rFonts w:ascii="Times New Roman" w:hAnsi="Times New Roman"/>
          <w:b/>
          <w:color w:val="000000"/>
          <w:sz w:val="24"/>
          <w:szCs w:val="24"/>
          <w:lang w:val="en-GB"/>
        </w:rPr>
        <w:t>ncoupling:</w:t>
      </w:r>
      <w:r>
        <w:rPr>
          <w:rFonts w:ascii="Times New Roman" w:hAnsi="Times New Roman"/>
          <w:color w:val="000000"/>
          <w:sz w:val="24"/>
          <w:szCs w:val="24"/>
          <w:lang w:val="en-GB"/>
        </w:rPr>
        <w:t xml:space="preserve"> Uncoupling of mitochondrial respiration is a general term comprising diverse mechanisms:</w:t>
      </w:r>
    </w:p>
    <w:p w14:paraId="53B93F01" w14:textId="77777777" w:rsidR="00474F97" w:rsidRDefault="00474F97" w:rsidP="00474F97">
      <w:pPr>
        <w:pStyle w:val="Footer"/>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1.</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ab/>
        <w:t>P</w:t>
      </w:r>
      <w:r w:rsidRPr="00EF3DF6">
        <w:rPr>
          <w:rFonts w:ascii="Times New Roman" w:hAnsi="Times New Roman"/>
          <w:color w:val="000000"/>
          <w:sz w:val="24"/>
          <w:szCs w:val="24"/>
          <w:lang w:val="en-GB"/>
        </w:rPr>
        <w:t xml:space="preserve">roton leak across the </w:t>
      </w:r>
      <w:r>
        <w:rPr>
          <w:rFonts w:ascii="Times New Roman" w:hAnsi="Times New Roman"/>
          <w:color w:val="000000"/>
          <w:sz w:val="24"/>
          <w:szCs w:val="24"/>
          <w:lang w:val="en-GB"/>
        </w:rPr>
        <w:t>mtIM</w:t>
      </w:r>
      <w:r w:rsidRPr="00EF3DF6">
        <w:rPr>
          <w:rFonts w:ascii="Times New Roman" w:hAnsi="Times New Roman"/>
          <w:color w:val="000000"/>
          <w:sz w:val="24"/>
          <w:szCs w:val="24"/>
          <w:lang w:val="en-GB"/>
        </w:rPr>
        <w:t xml:space="preserve"> from the </w:t>
      </w:r>
      <w:r>
        <w:rPr>
          <w:rFonts w:ascii="Times New Roman" w:hAnsi="Times New Roman"/>
          <w:color w:val="000000"/>
          <w:sz w:val="24"/>
          <w:szCs w:val="24"/>
          <w:lang w:val="en-GB"/>
        </w:rPr>
        <w:t>pos</w:t>
      </w:r>
      <w:r>
        <w:rPr>
          <w:rFonts w:ascii="Times New Roman" w:hAnsi="Times New Roman"/>
          <w:sz w:val="24"/>
          <w:szCs w:val="24"/>
          <w:lang w:val="en-US"/>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 xml:space="preserve">to the </w:t>
      </w:r>
      <w:r>
        <w:rPr>
          <w:rFonts w:ascii="Times New Roman" w:hAnsi="Times New Roman"/>
          <w:color w:val="000000"/>
          <w:sz w:val="24"/>
          <w:szCs w:val="24"/>
          <w:lang w:val="en-GB"/>
        </w:rPr>
        <w:t>neg</w:t>
      </w:r>
      <w:r>
        <w:rPr>
          <w:rFonts w:ascii="Times New Roman" w:hAnsi="Times New Roman"/>
          <w:sz w:val="24"/>
          <w:szCs w:val="24"/>
          <w:lang w:val="en-US"/>
        </w:rPr>
        <w:t>–</w:t>
      </w:r>
      <w:r>
        <w:rPr>
          <w:rFonts w:ascii="Times New Roman" w:hAnsi="Times New Roman"/>
          <w:color w:val="000000"/>
          <w:sz w:val="24"/>
          <w:szCs w:val="24"/>
          <w:lang w:val="en-GB"/>
        </w:rPr>
        <w:t>c</w:t>
      </w:r>
      <w:r w:rsidRPr="00937D0A">
        <w:rPr>
          <w:rFonts w:ascii="Times New Roman" w:hAnsi="Times New Roman"/>
          <w:color w:val="000000"/>
          <w:sz w:val="24"/>
          <w:szCs w:val="24"/>
          <w:lang w:val="en-GB"/>
        </w:rPr>
        <w:t>ompartment</w:t>
      </w:r>
      <w:r>
        <w:rPr>
          <w:rFonts w:ascii="Times New Roman" w:hAnsi="Times New Roman"/>
          <w:color w:val="000000"/>
          <w:sz w:val="24"/>
          <w:szCs w:val="24"/>
          <w:lang w:val="en-GB"/>
        </w:rPr>
        <w:t xml:space="preserve"> </w:t>
      </w:r>
      <w:r w:rsidRPr="007C4368">
        <w:rPr>
          <w:rFonts w:ascii="Times New Roman" w:hAnsi="Times New Roman"/>
          <w:color w:val="000000"/>
          <w:sz w:val="24"/>
          <w:szCs w:val="24"/>
          <w:lang w:val="en-GB"/>
        </w:rPr>
        <w:t>(</w:t>
      </w:r>
      <w:r w:rsidRPr="00F83091">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Pr>
          <w:rFonts w:ascii="Times New Roman" w:hAnsi="Times New Roman"/>
          <w:b/>
          <w:color w:val="000080"/>
          <w:sz w:val="24"/>
          <w:szCs w:val="24"/>
          <w:lang w:val="en-GB"/>
        </w:rPr>
        <w:t>3</w:t>
      </w:r>
      <w:r w:rsidRPr="007C4368">
        <w:rPr>
          <w:rFonts w:ascii="Times New Roman" w:hAnsi="Times New Roman"/>
          <w:color w:val="000000"/>
          <w:sz w:val="24"/>
          <w:szCs w:val="24"/>
          <w:lang w:val="en-GB"/>
        </w:rPr>
        <w:t>)</w:t>
      </w:r>
      <w:r>
        <w:rPr>
          <w:rFonts w:ascii="Times New Roman" w:hAnsi="Times New Roman"/>
          <w:color w:val="000000"/>
          <w:sz w:val="24"/>
          <w:szCs w:val="24"/>
          <w:lang w:val="en-GB"/>
        </w:rPr>
        <w:t>;</w:t>
      </w:r>
      <w:r w:rsidRPr="00EF3DF6">
        <w:rPr>
          <w:rFonts w:ascii="Times New Roman" w:hAnsi="Times New Roman"/>
          <w:color w:val="000000"/>
          <w:sz w:val="24"/>
          <w:szCs w:val="24"/>
          <w:lang w:val="en-GB"/>
        </w:rPr>
        <w:t xml:space="preserve"> </w:t>
      </w:r>
    </w:p>
    <w:p w14:paraId="04B2EBC0" w14:textId="77777777" w:rsidR="00474F97" w:rsidRDefault="00474F97" w:rsidP="00474F97">
      <w:pPr>
        <w:pStyle w:val="Footer"/>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2.</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ab/>
        <w:t>C</w:t>
      </w:r>
      <w:r w:rsidRPr="00EF3DF6">
        <w:rPr>
          <w:rFonts w:ascii="Times New Roman" w:hAnsi="Times New Roman"/>
          <w:color w:val="000000"/>
          <w:sz w:val="24"/>
          <w:szCs w:val="24"/>
          <w:lang w:val="en-GB"/>
        </w:rPr>
        <w:t>ycling of other cations</w:t>
      </w:r>
      <w:r>
        <w:rPr>
          <w:rFonts w:ascii="Times New Roman" w:hAnsi="Times New Roman"/>
          <w:color w:val="000000"/>
          <w:sz w:val="24"/>
          <w:szCs w:val="24"/>
          <w:lang w:val="en-GB"/>
        </w:rPr>
        <w:t>, strongly stimulated by permeability transition, or experimentally induced by valinomycin in the presence of K</w:t>
      </w:r>
      <w:r w:rsidRPr="00E36F5B">
        <w:rPr>
          <w:rFonts w:ascii="Times New Roman" w:hAnsi="Times New Roman"/>
          <w:color w:val="000000"/>
          <w:sz w:val="24"/>
          <w:szCs w:val="24"/>
          <w:vertAlign w:val="superscript"/>
          <w:lang w:val="en-GB"/>
        </w:rPr>
        <w:t>+</w:t>
      </w:r>
      <w:r>
        <w:rPr>
          <w:rFonts w:ascii="Times New Roman" w:hAnsi="Times New Roman"/>
          <w:color w:val="000000"/>
          <w:sz w:val="24"/>
          <w:szCs w:val="24"/>
          <w:lang w:val="en-GB"/>
        </w:rPr>
        <w:t>;</w:t>
      </w:r>
    </w:p>
    <w:p w14:paraId="5F0AC4D1" w14:textId="77777777" w:rsidR="00474F97" w:rsidRDefault="00474F97" w:rsidP="00474F97">
      <w:pPr>
        <w:pStyle w:val="Footer"/>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lastRenderedPageBreak/>
        <w:tab/>
        <w:t>3.</w:t>
      </w:r>
      <w:r w:rsidRPr="00EF3DF6">
        <w:rPr>
          <w:rFonts w:ascii="Times New Roman" w:hAnsi="Times New Roman"/>
          <w:color w:val="000000"/>
          <w:sz w:val="24"/>
          <w:szCs w:val="24"/>
          <w:lang w:val="en-GB"/>
        </w:rPr>
        <w:t xml:space="preserve"> </w:t>
      </w:r>
      <w:bookmarkStart w:id="60" w:name="_Hlk490558968"/>
      <w:r>
        <w:rPr>
          <w:rFonts w:ascii="Times New Roman" w:hAnsi="Times New Roman"/>
          <w:color w:val="000000"/>
          <w:sz w:val="24"/>
          <w:szCs w:val="24"/>
          <w:lang w:val="en-GB"/>
        </w:rPr>
        <w:tab/>
        <w:t>P</w:t>
      </w:r>
      <w:r w:rsidRPr="00EF3DF6">
        <w:rPr>
          <w:rFonts w:ascii="Times New Roman" w:hAnsi="Times New Roman"/>
          <w:color w:val="000000"/>
          <w:sz w:val="24"/>
          <w:szCs w:val="24"/>
          <w:lang w:val="en-GB"/>
        </w:rPr>
        <w:t xml:space="preserve">roton slip </w:t>
      </w:r>
      <w:r>
        <w:rPr>
          <w:rFonts w:ascii="Times New Roman" w:hAnsi="Times New Roman"/>
          <w:color w:val="000000"/>
          <w:sz w:val="24"/>
          <w:szCs w:val="24"/>
          <w:lang w:val="en-GB"/>
        </w:rPr>
        <w:t>in the</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redox </w:t>
      </w:r>
      <w:r w:rsidRPr="00EF3DF6">
        <w:rPr>
          <w:rFonts w:ascii="Times New Roman" w:hAnsi="Times New Roman"/>
          <w:color w:val="000000"/>
          <w:sz w:val="24"/>
          <w:szCs w:val="24"/>
          <w:lang w:val="en-GB"/>
        </w:rPr>
        <w:t>proton pumps when proton</w:t>
      </w:r>
      <w:r>
        <w:rPr>
          <w:rFonts w:ascii="Times New Roman" w:hAnsi="Times New Roman"/>
          <w:color w:val="000000"/>
          <w:sz w:val="24"/>
          <w:szCs w:val="24"/>
          <w:lang w:val="en-GB"/>
        </w:rPr>
        <w:t>s are</w:t>
      </w:r>
      <w:r w:rsidRPr="00EF3DF6">
        <w:rPr>
          <w:rFonts w:ascii="Times New Roman" w:hAnsi="Times New Roman"/>
          <w:color w:val="000000"/>
          <w:sz w:val="24"/>
          <w:szCs w:val="24"/>
          <w:lang w:val="en-GB"/>
        </w:rPr>
        <w:t xml:space="preserve"> effectively not pumped</w:t>
      </w:r>
      <w:bookmarkEnd w:id="60"/>
      <w:r>
        <w:rPr>
          <w:rFonts w:ascii="Times New Roman" w:hAnsi="Times New Roman"/>
          <w:color w:val="000000"/>
          <w:sz w:val="24"/>
          <w:szCs w:val="24"/>
          <w:lang w:val="en-GB"/>
        </w:rPr>
        <w:t xml:space="preserve"> (CI, CIII and CIV) or are not driving phosphorylatio</w:t>
      </w:r>
      <w:r w:rsidRPr="002728FE">
        <w:rPr>
          <w:rFonts w:ascii="Times New Roman" w:hAnsi="Times New Roman"/>
          <w:color w:val="000000" w:themeColor="text1"/>
          <w:sz w:val="24"/>
          <w:szCs w:val="24"/>
          <w:lang w:val="en-GB"/>
        </w:rPr>
        <w:t>n (</w:t>
      </w:r>
      <w:r w:rsidRPr="002728FE">
        <w:rPr>
          <w:rFonts w:ascii="Times New Roman" w:hAnsi="Times New Roman"/>
          <w:color w:val="000000" w:themeColor="text1"/>
          <w:sz w:val="24"/>
          <w:szCs w:val="24"/>
          <w:lang w:val="en-US"/>
        </w:rPr>
        <w:t>F</w:t>
      </w:r>
      <w:r w:rsidRPr="002728FE">
        <w:rPr>
          <w:rFonts w:ascii="Times New Roman" w:hAnsi="Times New Roman"/>
          <w:color w:val="000000" w:themeColor="text1"/>
          <w:sz w:val="24"/>
          <w:szCs w:val="24"/>
          <w:lang w:val="en-GB"/>
        </w:rPr>
        <w:t>-</w:t>
      </w:r>
      <w:r>
        <w:rPr>
          <w:rFonts w:ascii="Times New Roman" w:hAnsi="Times New Roman"/>
          <w:color w:val="000000"/>
          <w:sz w:val="24"/>
          <w:szCs w:val="24"/>
          <w:lang w:val="en-GB"/>
        </w:rPr>
        <w:t>ATPase)</w:t>
      </w:r>
      <w:r w:rsidRPr="00EF3DF6">
        <w:rPr>
          <w:rFonts w:ascii="Times New Roman" w:hAnsi="Times New Roman"/>
          <w:color w:val="000000"/>
          <w:sz w:val="24"/>
          <w:szCs w:val="24"/>
          <w:lang w:val="en-GB"/>
        </w:rPr>
        <w:t xml:space="preserve">; </w:t>
      </w:r>
    </w:p>
    <w:p w14:paraId="3B2D7C3D" w14:textId="77777777" w:rsidR="00474F97" w:rsidRDefault="00474F97" w:rsidP="00474F97">
      <w:pPr>
        <w:pStyle w:val="Footer"/>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 xml:space="preserve">4. </w:t>
      </w:r>
      <w:r>
        <w:rPr>
          <w:rFonts w:ascii="Times New Roman" w:hAnsi="Times New Roman"/>
          <w:color w:val="000000"/>
          <w:sz w:val="24"/>
          <w:szCs w:val="24"/>
          <w:lang w:val="en-GB"/>
        </w:rPr>
        <w:tab/>
        <w:t>Loss of vesicular (compartmental) integrity when electron transfer is acoupled;</w:t>
      </w:r>
    </w:p>
    <w:p w14:paraId="5B0402BB" w14:textId="77777777" w:rsidR="00474F97" w:rsidRDefault="00474F97" w:rsidP="00474F97">
      <w:pPr>
        <w:pStyle w:val="Footer"/>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5.</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ab/>
        <w:t>E</w:t>
      </w:r>
      <w:r w:rsidRPr="00EF3DF6">
        <w:rPr>
          <w:rFonts w:ascii="Times New Roman" w:hAnsi="Times New Roman"/>
          <w:color w:val="000000"/>
          <w:sz w:val="24"/>
          <w:szCs w:val="24"/>
          <w:lang w:val="en-GB"/>
        </w:rPr>
        <w:t xml:space="preserve">lectron leak in the </w:t>
      </w:r>
      <w:r>
        <w:rPr>
          <w:rFonts w:ascii="Times New Roman" w:hAnsi="Times New Roman"/>
          <w:color w:val="000000"/>
          <w:sz w:val="24"/>
          <w:szCs w:val="24"/>
          <w:lang w:val="en-GB"/>
        </w:rPr>
        <w:t xml:space="preserve">loosely coupled </w:t>
      </w:r>
      <w:r w:rsidRPr="00EF3DF6">
        <w:rPr>
          <w:rFonts w:ascii="Times New Roman" w:hAnsi="Times New Roman"/>
          <w:color w:val="000000"/>
          <w:sz w:val="24"/>
          <w:szCs w:val="24"/>
          <w:lang w:val="en-GB"/>
        </w:rPr>
        <w:t xml:space="preserve">univalent reduction of </w:t>
      </w:r>
      <w:bookmarkStart w:id="61" w:name="_Hlk506994828"/>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sidRPr="00EF3DF6">
        <w:rPr>
          <w:rFonts w:ascii="Times New Roman" w:hAnsi="Times New Roman"/>
          <w:color w:val="000000"/>
          <w:sz w:val="24"/>
          <w:szCs w:val="24"/>
          <w:lang w:val="en-GB"/>
        </w:rPr>
        <w:t xml:space="preserve"> </w:t>
      </w:r>
      <w:bookmarkEnd w:id="61"/>
      <w:r w:rsidRPr="00EF3DF6">
        <w:rPr>
          <w:rFonts w:ascii="Times New Roman" w:hAnsi="Times New Roman"/>
          <w:color w:val="000000"/>
          <w:sz w:val="24"/>
          <w:szCs w:val="24"/>
          <w:lang w:val="en-GB"/>
        </w:rPr>
        <w:t xml:space="preserve">to </w:t>
      </w:r>
      <w:bookmarkStart w:id="62" w:name="_Hlk492607381"/>
      <w:r w:rsidRPr="00EF3DF6">
        <w:rPr>
          <w:rFonts w:ascii="Times New Roman" w:hAnsi="Times New Roman"/>
          <w:color w:val="000000"/>
          <w:sz w:val="24"/>
          <w:szCs w:val="24"/>
          <w:lang w:val="en-GB"/>
        </w:rPr>
        <w:t xml:space="preserve">superoxide </w:t>
      </w:r>
      <w:bookmarkEnd w:id="62"/>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sidRPr="00EF3DF6">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superoxide anion radical</w:t>
      </w:r>
      <w:r>
        <w:rPr>
          <w:rFonts w:ascii="Times New Roman" w:hAnsi="Times New Roman"/>
          <w:color w:val="000000"/>
          <w:sz w:val="24"/>
          <w:szCs w:val="24"/>
          <w:lang w:val="en-GB"/>
        </w:rPr>
        <w:t>)</w:t>
      </w:r>
      <w:r w:rsidRPr="00EF3DF6">
        <w:rPr>
          <w:rFonts w:ascii="Times New Roman" w:hAnsi="Times New Roman"/>
          <w:color w:val="000000"/>
          <w:sz w:val="24"/>
          <w:szCs w:val="24"/>
          <w:lang w:val="en-GB"/>
        </w:rPr>
        <w:t>.</w:t>
      </w:r>
    </w:p>
    <w:p w14:paraId="43E9A037" w14:textId="77777777" w:rsidR="00474F97" w:rsidRDefault="00474F97" w:rsidP="00474F97">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 xml:space="preserve">Differences of terms—uncoupled </w:t>
      </w:r>
      <w:r w:rsidRPr="00CE7E2E">
        <w:rPr>
          <w:rFonts w:ascii="Times New Roman" w:hAnsi="Times New Roman"/>
          <w:i/>
          <w:color w:val="000000"/>
          <w:sz w:val="24"/>
          <w:szCs w:val="24"/>
          <w:lang w:val="en-GB"/>
        </w:rPr>
        <w:t>vs.</w:t>
      </w:r>
      <w:r>
        <w:rPr>
          <w:rFonts w:ascii="Times New Roman" w:hAnsi="Times New Roman"/>
          <w:color w:val="000000"/>
          <w:sz w:val="24"/>
          <w:szCs w:val="24"/>
          <w:lang w:val="en-GB"/>
        </w:rPr>
        <w:t xml:space="preserve"> noncoupled—are easily overlooked, although they relate to different meanings of uncoupling </w:t>
      </w:r>
      <w:r w:rsidRPr="007C4368">
        <w:rPr>
          <w:rFonts w:ascii="Times New Roman" w:hAnsi="Times New Roman"/>
          <w:color w:val="000000"/>
          <w:sz w:val="24"/>
          <w:szCs w:val="24"/>
          <w:lang w:val="en-GB"/>
        </w:rPr>
        <w:t>(</w:t>
      </w:r>
      <w:r w:rsidRPr="00F83091">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Pr>
          <w:rFonts w:ascii="Times New Roman" w:hAnsi="Times New Roman"/>
          <w:b/>
          <w:color w:val="000080"/>
          <w:sz w:val="24"/>
          <w:szCs w:val="24"/>
          <w:lang w:val="en-GB"/>
        </w:rPr>
        <w:t>4</w:t>
      </w:r>
      <w:r w:rsidRPr="007C4368">
        <w:rPr>
          <w:rFonts w:ascii="Times New Roman" w:hAnsi="Times New Roman"/>
          <w:color w:val="000000"/>
          <w:sz w:val="24"/>
          <w:szCs w:val="24"/>
          <w:lang w:val="en-GB"/>
        </w:rPr>
        <w:t>)</w:t>
      </w:r>
      <w:r>
        <w:rPr>
          <w:rFonts w:ascii="Times New Roman" w:hAnsi="Times New Roman"/>
          <w:color w:val="000000"/>
          <w:sz w:val="24"/>
          <w:szCs w:val="24"/>
          <w:lang w:val="en-GB"/>
        </w:rPr>
        <w:t>.</w:t>
      </w:r>
    </w:p>
    <w:p w14:paraId="74B4477A" w14:textId="77777777" w:rsidR="00474F97" w:rsidRDefault="00474F97" w:rsidP="001F5A70">
      <w:pPr>
        <w:pStyle w:val="Footer"/>
        <w:tabs>
          <w:tab w:val="left" w:pos="567"/>
        </w:tabs>
        <w:jc w:val="both"/>
        <w:rPr>
          <w:rFonts w:ascii="Times New Roman" w:hAnsi="Times New Roman"/>
          <w:i/>
          <w:color w:val="000000"/>
          <w:sz w:val="24"/>
          <w:szCs w:val="24"/>
          <w:lang w:val="en-GB"/>
        </w:rPr>
      </w:pPr>
    </w:p>
    <w:p w14:paraId="432709EF" w14:textId="77777777" w:rsidR="001F5A70" w:rsidRDefault="001F5A70" w:rsidP="001F5A70">
      <w:pPr>
        <w:pStyle w:val="Footer"/>
        <w:tabs>
          <w:tab w:val="left" w:pos="567"/>
        </w:tabs>
        <w:jc w:val="both"/>
        <w:rPr>
          <w:rFonts w:ascii="Times New Roman" w:hAnsi="Times New Roman"/>
          <w:i/>
          <w:color w:val="000000"/>
          <w:sz w:val="24"/>
          <w:szCs w:val="24"/>
          <w:lang w:val="en-GB"/>
        </w:rPr>
      </w:pPr>
      <w:r>
        <w:rPr>
          <w:rFonts w:ascii="Times New Roman" w:hAnsi="Times New Roman"/>
          <w:i/>
          <w:color w:val="000000"/>
          <w:sz w:val="24"/>
          <w:szCs w:val="24"/>
          <w:lang w:val="en-GB"/>
        </w:rPr>
        <w:t>2</w:t>
      </w:r>
      <w:r w:rsidRPr="005F6ABC">
        <w:rPr>
          <w:rFonts w:ascii="Times New Roman" w:hAnsi="Times New Roman"/>
          <w:i/>
          <w:color w:val="000000"/>
          <w:sz w:val="24"/>
          <w:szCs w:val="24"/>
          <w:lang w:val="en-GB"/>
        </w:rPr>
        <w:t>.</w:t>
      </w:r>
      <w:r>
        <w:rPr>
          <w:rFonts w:ascii="Times New Roman" w:hAnsi="Times New Roman"/>
          <w:i/>
          <w:color w:val="000000"/>
          <w:sz w:val="24"/>
          <w:szCs w:val="24"/>
          <w:lang w:val="en-GB"/>
        </w:rPr>
        <w:t>2</w:t>
      </w:r>
      <w:r w:rsidRPr="005F6ABC">
        <w:rPr>
          <w:rFonts w:ascii="Times New Roman" w:hAnsi="Times New Roman"/>
          <w:i/>
          <w:color w:val="000000"/>
          <w:sz w:val="24"/>
          <w:szCs w:val="24"/>
          <w:lang w:val="en-GB"/>
        </w:rPr>
        <w:t xml:space="preserve">. </w:t>
      </w:r>
      <w:r>
        <w:rPr>
          <w:rFonts w:ascii="Times New Roman" w:hAnsi="Times New Roman"/>
          <w:i/>
          <w:color w:val="000000"/>
          <w:sz w:val="24"/>
          <w:szCs w:val="24"/>
          <w:lang w:val="en-GB"/>
        </w:rPr>
        <w:t>Coupling</w:t>
      </w:r>
      <w:r w:rsidRPr="005F6ABC">
        <w:rPr>
          <w:rFonts w:ascii="Times New Roman" w:hAnsi="Times New Roman"/>
          <w:i/>
          <w:color w:val="000000"/>
          <w:sz w:val="24"/>
          <w:szCs w:val="24"/>
          <w:lang w:val="en-GB"/>
        </w:rPr>
        <w:t xml:space="preserve"> st</w:t>
      </w:r>
      <w:r>
        <w:rPr>
          <w:rFonts w:ascii="Times New Roman" w:hAnsi="Times New Roman"/>
          <w:i/>
          <w:color w:val="000000"/>
          <w:sz w:val="24"/>
          <w:szCs w:val="24"/>
          <w:lang w:val="en-GB"/>
        </w:rPr>
        <w:t xml:space="preserve">ates and </w:t>
      </w:r>
      <w:r w:rsidRPr="005F6ABC">
        <w:rPr>
          <w:rFonts w:ascii="Times New Roman" w:hAnsi="Times New Roman"/>
          <w:i/>
          <w:color w:val="000000"/>
          <w:sz w:val="24"/>
          <w:szCs w:val="24"/>
          <w:lang w:val="en-GB"/>
        </w:rPr>
        <w:t>respiratory rates</w:t>
      </w:r>
    </w:p>
    <w:p w14:paraId="4BB4DDFB" w14:textId="77777777" w:rsidR="00D75EDB" w:rsidRDefault="00D75EDB" w:rsidP="00D75EDB">
      <w:pPr>
        <w:pStyle w:val="Footer"/>
        <w:tabs>
          <w:tab w:val="left" w:pos="567"/>
        </w:tabs>
        <w:jc w:val="both"/>
        <w:rPr>
          <w:rFonts w:ascii="Times New Roman" w:hAnsi="Times New Roman"/>
          <w:color w:val="000000"/>
          <w:sz w:val="24"/>
          <w:szCs w:val="24"/>
          <w:lang w:val="en-GB"/>
        </w:rPr>
      </w:pPr>
    </w:p>
    <w:p w14:paraId="74B4BCF3" w14:textId="77777777" w:rsidR="00643E51" w:rsidRDefault="00643E51" w:rsidP="00643E51">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Pr>
          <w:rFonts w:ascii="Times New Roman" w:hAnsi="Times New Roman"/>
          <w:b/>
          <w:color w:val="000000"/>
          <w:sz w:val="24"/>
          <w:szCs w:val="24"/>
          <w:lang w:val="en-GB"/>
        </w:rPr>
        <w:t>Respiratory capacities in coupling control states</w:t>
      </w:r>
      <w:r w:rsidRPr="00FD622E">
        <w:rPr>
          <w:rFonts w:ascii="Times New Roman" w:hAnsi="Times New Roman"/>
          <w:b/>
          <w:color w:val="000000"/>
          <w:sz w:val="24"/>
          <w:szCs w:val="24"/>
          <w:lang w:val="en-GB"/>
        </w:rPr>
        <w:t>:</w:t>
      </w:r>
      <w:r w:rsidRPr="00FD622E">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To extend the classical nomenclature on mitochondrial coupling states (Section 2.3) by a </w:t>
      </w:r>
      <w:bookmarkStart w:id="63" w:name="_Hlk505360780"/>
      <w:r>
        <w:rPr>
          <w:rFonts w:ascii="Times New Roman" w:hAnsi="Times New Roman"/>
          <w:color w:val="000000"/>
          <w:sz w:val="24"/>
          <w:szCs w:val="24"/>
          <w:lang w:val="en-GB"/>
        </w:rPr>
        <w:t xml:space="preserve">concept-driven terminology that </w:t>
      </w:r>
      <w:r w:rsidR="00033236">
        <w:rPr>
          <w:rFonts w:ascii="Times New Roman" w:hAnsi="Times New Roman"/>
          <w:color w:val="000000"/>
          <w:sz w:val="24"/>
          <w:szCs w:val="24"/>
          <w:lang w:val="en-GB"/>
        </w:rPr>
        <w:t xml:space="preserve">explicitly </w:t>
      </w:r>
      <w:r>
        <w:rPr>
          <w:rFonts w:ascii="Times New Roman" w:hAnsi="Times New Roman"/>
          <w:color w:val="000000"/>
          <w:sz w:val="24"/>
          <w:szCs w:val="24"/>
          <w:lang w:val="en-GB"/>
        </w:rPr>
        <w:t xml:space="preserve">incorporates information on the </w:t>
      </w:r>
      <w:r w:rsidR="00D76C4A">
        <w:rPr>
          <w:rFonts w:ascii="Times New Roman" w:hAnsi="Times New Roman"/>
          <w:color w:val="000000"/>
          <w:sz w:val="24"/>
          <w:szCs w:val="24"/>
          <w:lang w:val="en-GB"/>
        </w:rPr>
        <w:t>meaning</w:t>
      </w:r>
      <w:r>
        <w:rPr>
          <w:rFonts w:ascii="Times New Roman" w:hAnsi="Times New Roman"/>
          <w:color w:val="000000"/>
          <w:sz w:val="24"/>
          <w:szCs w:val="24"/>
          <w:lang w:val="en-GB"/>
        </w:rPr>
        <w:t xml:space="preserve"> of respiratory states, </w:t>
      </w:r>
      <w:bookmarkEnd w:id="63"/>
      <w:r>
        <w:rPr>
          <w:rFonts w:ascii="Times New Roman" w:hAnsi="Times New Roman"/>
          <w:color w:val="000000"/>
          <w:sz w:val="24"/>
          <w:szCs w:val="24"/>
          <w:lang w:val="en-GB"/>
        </w:rPr>
        <w:t xml:space="preserve">the terminology must be general and </w:t>
      </w:r>
      <w:r w:rsidRPr="003508F2">
        <w:rPr>
          <w:rFonts w:ascii="Times New Roman" w:hAnsi="Times New Roman"/>
          <w:noProof/>
          <w:color w:val="000000"/>
          <w:sz w:val="24"/>
          <w:szCs w:val="24"/>
          <w:lang w:val="en-GB"/>
        </w:rPr>
        <w:t>n</w:t>
      </w:r>
      <w:r w:rsidRPr="003805DD">
        <w:rPr>
          <w:rFonts w:ascii="Times New Roman" w:hAnsi="Times New Roman"/>
          <w:noProof/>
          <w:color w:val="000000"/>
          <w:sz w:val="24"/>
          <w:szCs w:val="24"/>
          <w:lang w:val="en-GB"/>
        </w:rPr>
        <w:t>ot</w:t>
      </w:r>
      <w:r>
        <w:rPr>
          <w:rFonts w:ascii="Times New Roman" w:hAnsi="Times New Roman"/>
          <w:noProof/>
          <w:color w:val="000000"/>
          <w:sz w:val="24"/>
          <w:szCs w:val="24"/>
          <w:lang w:val="en-GB"/>
        </w:rPr>
        <w:t xml:space="preserve"> restricted to any particular experimental protocol or </w:t>
      </w:r>
      <w:r>
        <w:rPr>
          <w:rFonts w:ascii="Times New Roman" w:hAnsi="Times New Roman"/>
          <w:color w:val="000000"/>
          <w:sz w:val="24"/>
          <w:szCs w:val="24"/>
          <w:lang w:val="en-GB"/>
        </w:rPr>
        <w:t>mitochondrial preparation (Gnaiger 2009)</w:t>
      </w:r>
      <w:r>
        <w:rPr>
          <w:rFonts w:ascii="Times New Roman" w:hAnsi="Times New Roman"/>
          <w:noProof/>
          <w:color w:val="000000"/>
          <w:sz w:val="24"/>
          <w:szCs w:val="24"/>
          <w:lang w:val="en-GB"/>
        </w:rPr>
        <w:t>.</w:t>
      </w:r>
      <w:r>
        <w:rPr>
          <w:rFonts w:ascii="Times New Roman" w:hAnsi="Times New Roman"/>
          <w:color w:val="000000"/>
          <w:sz w:val="24"/>
          <w:szCs w:val="24"/>
          <w:lang w:val="en-GB"/>
        </w:rPr>
        <w:t xml:space="preserve"> </w:t>
      </w:r>
      <w:r w:rsidR="00D76C4A">
        <w:rPr>
          <w:rFonts w:ascii="Times New Roman" w:hAnsi="Times New Roman"/>
          <w:color w:val="000000"/>
          <w:sz w:val="24"/>
          <w:szCs w:val="24"/>
          <w:lang w:val="en-GB"/>
        </w:rPr>
        <w:t xml:space="preserve">Concept-driven nomenclature aims at mapping </w:t>
      </w:r>
      <w:r w:rsidR="00D76C4A" w:rsidRPr="00D76C4A">
        <w:rPr>
          <w:rFonts w:ascii="Times New Roman" w:hAnsi="Times New Roman"/>
          <w:color w:val="000000"/>
          <w:sz w:val="24"/>
          <w:szCs w:val="24"/>
          <w:lang w:val="en-GB"/>
        </w:rPr>
        <w:t xml:space="preserve">the </w:t>
      </w:r>
      <w:r w:rsidR="00D76C4A" w:rsidRPr="00D76C4A">
        <w:rPr>
          <w:rFonts w:ascii="Times New Roman" w:hAnsi="Times New Roman"/>
          <w:i/>
          <w:color w:val="000000"/>
          <w:sz w:val="24"/>
          <w:szCs w:val="24"/>
          <w:lang w:val="en-GB"/>
        </w:rPr>
        <w:t>meaning</w:t>
      </w:r>
      <w:r w:rsidR="00D76C4A">
        <w:rPr>
          <w:rFonts w:ascii="Times New Roman" w:hAnsi="Times New Roman"/>
          <w:i/>
          <w:color w:val="000000"/>
          <w:sz w:val="24"/>
          <w:szCs w:val="24"/>
          <w:lang w:val="en-GB"/>
        </w:rPr>
        <w:t xml:space="preserve"> and concept</w:t>
      </w:r>
      <w:r w:rsidR="003468F7">
        <w:rPr>
          <w:rFonts w:ascii="Times New Roman" w:hAnsi="Times New Roman"/>
          <w:i/>
          <w:color w:val="000000"/>
          <w:sz w:val="24"/>
          <w:szCs w:val="24"/>
          <w:lang w:val="en-GB"/>
        </w:rPr>
        <w:t xml:space="preserve"> behind</w:t>
      </w:r>
      <w:r w:rsidR="00D76C4A" w:rsidRPr="00D76C4A">
        <w:rPr>
          <w:rFonts w:ascii="Times New Roman" w:hAnsi="Times New Roman"/>
          <w:color w:val="000000"/>
          <w:sz w:val="24"/>
          <w:szCs w:val="24"/>
          <w:lang w:val="en-GB"/>
        </w:rPr>
        <w:t xml:space="preserve"> </w:t>
      </w:r>
      <w:r w:rsidR="003468F7">
        <w:rPr>
          <w:rFonts w:ascii="Times New Roman" w:hAnsi="Times New Roman"/>
          <w:color w:val="000000"/>
          <w:sz w:val="24"/>
          <w:szCs w:val="24"/>
          <w:lang w:val="en-GB"/>
        </w:rPr>
        <w:t>the</w:t>
      </w:r>
      <w:r w:rsidR="00D76C4A">
        <w:rPr>
          <w:rFonts w:ascii="Times New Roman" w:hAnsi="Times New Roman"/>
          <w:color w:val="000000"/>
          <w:sz w:val="24"/>
          <w:szCs w:val="24"/>
          <w:lang w:val="en-GB"/>
        </w:rPr>
        <w:t xml:space="preserve"> </w:t>
      </w:r>
      <w:r w:rsidR="00D76C4A" w:rsidRPr="00D76C4A">
        <w:rPr>
          <w:rFonts w:ascii="Times New Roman" w:hAnsi="Times New Roman"/>
          <w:color w:val="000000"/>
          <w:sz w:val="24"/>
          <w:szCs w:val="24"/>
          <w:lang w:val="en-GB"/>
        </w:rPr>
        <w:t>word</w:t>
      </w:r>
      <w:r w:rsidR="00D76C4A">
        <w:rPr>
          <w:rFonts w:ascii="Times New Roman" w:hAnsi="Times New Roman"/>
          <w:color w:val="000000"/>
          <w:sz w:val="24"/>
          <w:szCs w:val="24"/>
          <w:lang w:val="en-GB"/>
        </w:rPr>
        <w:t xml:space="preserve">s and acronyms onto the </w:t>
      </w:r>
      <w:r w:rsidR="00D76C4A" w:rsidRPr="00D76C4A">
        <w:rPr>
          <w:rFonts w:ascii="Times New Roman" w:hAnsi="Times New Roman"/>
          <w:i/>
          <w:color w:val="000000"/>
          <w:sz w:val="24"/>
          <w:szCs w:val="24"/>
          <w:lang w:val="en-GB"/>
        </w:rPr>
        <w:t>forms</w:t>
      </w:r>
      <w:r w:rsidR="00D76C4A">
        <w:rPr>
          <w:rFonts w:ascii="Times New Roman" w:hAnsi="Times New Roman"/>
          <w:color w:val="000000"/>
          <w:sz w:val="24"/>
          <w:szCs w:val="24"/>
          <w:lang w:val="en-GB"/>
        </w:rPr>
        <w:t xml:space="preserve"> of words and acronyms (Miller 1991).</w:t>
      </w:r>
      <w:r w:rsidR="00D76C4A" w:rsidRPr="00D76C4A">
        <w:rPr>
          <w:rFonts w:ascii="Times New Roman" w:hAnsi="Times New Roman"/>
          <w:color w:val="000000"/>
          <w:sz w:val="24"/>
          <w:szCs w:val="24"/>
          <w:lang w:val="en-GB"/>
        </w:rPr>
        <w:t xml:space="preserve"> </w:t>
      </w:r>
      <w:r w:rsidR="00954855">
        <w:rPr>
          <w:rFonts w:ascii="Times New Roman" w:hAnsi="Times New Roman"/>
          <w:color w:val="000000"/>
          <w:sz w:val="24"/>
          <w:szCs w:val="24"/>
          <w:lang w:val="en-GB"/>
        </w:rPr>
        <w:t>T</w:t>
      </w:r>
      <w:r w:rsidR="00E04E39">
        <w:rPr>
          <w:rFonts w:ascii="Times New Roman" w:hAnsi="Times New Roman"/>
          <w:color w:val="000000"/>
          <w:sz w:val="24"/>
          <w:szCs w:val="24"/>
          <w:lang w:val="en-GB"/>
        </w:rPr>
        <w:t>he focus of concept-driven nomenclature</w:t>
      </w:r>
      <w:r>
        <w:rPr>
          <w:rFonts w:ascii="Times New Roman" w:hAnsi="Times New Roman"/>
          <w:color w:val="000000"/>
          <w:sz w:val="24"/>
          <w:szCs w:val="24"/>
          <w:lang w:val="en-GB"/>
        </w:rPr>
        <w:t xml:space="preserve"> </w:t>
      </w:r>
      <w:r w:rsidR="00E04E39">
        <w:rPr>
          <w:rFonts w:ascii="Times New Roman" w:hAnsi="Times New Roman"/>
          <w:color w:val="000000"/>
          <w:sz w:val="24"/>
          <w:szCs w:val="24"/>
          <w:lang w:val="en-GB"/>
        </w:rPr>
        <w:t xml:space="preserve">is </w:t>
      </w:r>
      <w:r>
        <w:rPr>
          <w:rFonts w:ascii="Times New Roman" w:hAnsi="Times New Roman"/>
          <w:color w:val="000000"/>
          <w:sz w:val="24"/>
          <w:szCs w:val="24"/>
          <w:lang w:val="en-GB"/>
        </w:rPr>
        <w:t xml:space="preserve">primarily the </w:t>
      </w:r>
      <w:commentRangeStart w:id="64"/>
      <w:r>
        <w:rPr>
          <w:rFonts w:ascii="Times New Roman" w:hAnsi="Times New Roman"/>
          <w:color w:val="000000"/>
          <w:sz w:val="24"/>
          <w:szCs w:val="24"/>
          <w:lang w:val="en-GB"/>
        </w:rPr>
        <w:t>conceptual ‘why’</w:t>
      </w:r>
      <w:commentRangeEnd w:id="64"/>
      <w:r w:rsidR="007453E8">
        <w:rPr>
          <w:rStyle w:val="CommentReference"/>
        </w:rPr>
        <w:commentReference w:id="64"/>
      </w:r>
      <w:r>
        <w:rPr>
          <w:rFonts w:ascii="Times New Roman" w:hAnsi="Times New Roman"/>
          <w:color w:val="000000"/>
          <w:sz w:val="24"/>
          <w:szCs w:val="24"/>
          <w:lang w:val="en-GB"/>
        </w:rPr>
        <w:t>, along with clarification of the experimental ‘how’</w:t>
      </w:r>
      <w:r w:rsidRPr="0065533B">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00045162">
        <w:rPr>
          <w:rFonts w:ascii="Times New Roman" w:hAnsi="Times New Roman"/>
          <w:color w:val="000000"/>
          <w:sz w:val="24"/>
          <w:szCs w:val="24"/>
          <w:lang w:val="en-GB"/>
        </w:rPr>
        <w:t>R</w:t>
      </w:r>
      <w:r>
        <w:rPr>
          <w:rFonts w:ascii="Times New Roman" w:hAnsi="Times New Roman"/>
          <w:color w:val="000000"/>
          <w:sz w:val="24"/>
          <w:szCs w:val="24"/>
          <w:lang w:val="en-GB"/>
        </w:rPr>
        <w:t>espiratory capacities</w:t>
      </w:r>
      <w:r w:rsidR="00045162">
        <w:rPr>
          <w:rFonts w:ascii="Times New Roman" w:hAnsi="Times New Roman"/>
          <w:color w:val="000000"/>
          <w:sz w:val="24"/>
          <w:szCs w:val="24"/>
          <w:lang w:val="en-GB"/>
        </w:rPr>
        <w:t xml:space="preserve"> delineate</w:t>
      </w:r>
      <w:r>
        <w:rPr>
          <w:rFonts w:ascii="Times New Roman" w:hAnsi="Times New Roman"/>
          <w:color w:val="000000"/>
          <w:sz w:val="24"/>
          <w:szCs w:val="24"/>
          <w:lang w:val="en-GB"/>
        </w:rPr>
        <w:t>, comparable to channel capacity in information theory (Schneider 2006), the upper bound of the rate of respiration measured in defined coupling control states and elec</w:t>
      </w:r>
      <w:bookmarkStart w:id="65" w:name="_GoBack"/>
      <w:bookmarkEnd w:id="65"/>
      <w:r>
        <w:rPr>
          <w:rFonts w:ascii="Times New Roman" w:hAnsi="Times New Roman"/>
          <w:color w:val="000000"/>
          <w:sz w:val="24"/>
          <w:szCs w:val="24"/>
          <w:lang w:val="en-GB"/>
        </w:rPr>
        <w:t>tron transfer-pathway (ET-pathway) states</w:t>
      </w:r>
      <w:r w:rsidR="00045162">
        <w:rPr>
          <w:rFonts w:ascii="Times New Roman" w:hAnsi="Times New Roman"/>
          <w:color w:val="000000"/>
          <w:sz w:val="24"/>
          <w:szCs w:val="24"/>
          <w:lang w:val="en-GB"/>
        </w:rPr>
        <w:t xml:space="preserve"> (</w:t>
      </w:r>
      <w:r w:rsidR="00045162">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045162">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sidR="00045162">
        <w:rPr>
          <w:rFonts w:ascii="Times New Roman" w:hAnsi="Times New Roman"/>
          <w:color w:val="000000"/>
          <w:sz w:val="24"/>
          <w:szCs w:val="24"/>
          <w:lang w:val="en-GB"/>
        </w:rPr>
        <w:t>)</w:t>
      </w:r>
      <w:r>
        <w:rPr>
          <w:rFonts w:ascii="Times New Roman" w:hAnsi="Times New Roman"/>
          <w:color w:val="000000"/>
          <w:sz w:val="24"/>
          <w:szCs w:val="24"/>
          <w:lang w:val="en-GB"/>
        </w:rPr>
        <w:t xml:space="preserve">. </w:t>
      </w:r>
    </w:p>
    <w:p w14:paraId="54C19D27" w14:textId="77777777" w:rsidR="00FD3601" w:rsidRDefault="00FD3601" w:rsidP="00FD3601">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t xml:space="preserve">To provide a diagnostic reference for respiratory capacities of core energy metabolism, the capacity of </w:t>
      </w:r>
      <w:r w:rsidRPr="00005F13">
        <w:rPr>
          <w:rFonts w:ascii="Times New Roman" w:hAnsi="Times New Roman"/>
          <w:i/>
          <w:color w:val="000000"/>
          <w:sz w:val="24"/>
          <w:szCs w:val="24"/>
          <w:lang w:val="en-GB"/>
        </w:rPr>
        <w:t>oxidative phosphorylation</w:t>
      </w:r>
      <w:r>
        <w:rPr>
          <w:rFonts w:ascii="Times New Roman" w:hAnsi="Times New Roman"/>
          <w:color w:val="000000"/>
          <w:sz w:val="24"/>
          <w:szCs w:val="24"/>
          <w:lang w:val="en-GB"/>
        </w:rPr>
        <w:t>, OXPHOS, is measured at kinetically-saturating concentrations of ADP and P</w:t>
      </w:r>
      <w:r w:rsidRPr="006B47EC">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The </w:t>
      </w:r>
      <w:r w:rsidRPr="00005F13">
        <w:rPr>
          <w:rFonts w:ascii="Times New Roman" w:hAnsi="Times New Roman"/>
          <w:i/>
          <w:color w:val="000000"/>
          <w:sz w:val="24"/>
          <w:szCs w:val="24"/>
          <w:lang w:val="en-GB"/>
        </w:rPr>
        <w:t>oxidative</w:t>
      </w:r>
      <w:r>
        <w:rPr>
          <w:rFonts w:ascii="Times New Roman" w:hAnsi="Times New Roman"/>
          <w:color w:val="000000"/>
          <w:sz w:val="24"/>
          <w:szCs w:val="24"/>
          <w:lang w:val="en-GB"/>
        </w:rPr>
        <w:t xml:space="preserve"> ET-capacity reveals the limitation of OXPHOS-capacity mediated by the </w:t>
      </w:r>
      <w:r w:rsidRPr="00005F13">
        <w:rPr>
          <w:rFonts w:ascii="Times New Roman" w:hAnsi="Times New Roman"/>
          <w:i/>
          <w:color w:val="000000"/>
          <w:sz w:val="24"/>
          <w:szCs w:val="24"/>
          <w:lang w:val="en-GB"/>
        </w:rPr>
        <w:t>phosphorylation</w:t>
      </w:r>
      <w:r>
        <w:rPr>
          <w:rFonts w:ascii="Times New Roman" w:hAnsi="Times New Roman"/>
          <w:color w:val="000000"/>
          <w:sz w:val="24"/>
          <w:szCs w:val="24"/>
          <w:lang w:val="en-GB"/>
        </w:rPr>
        <w:t xml:space="preserve">-pathway. The ET- and phosphorylation-pathways comprise coupled segments of the OXPHOS-system. ET-capacity is measured as noncoupled respiration by application of </w:t>
      </w:r>
      <w:r w:rsidRPr="00384293">
        <w:rPr>
          <w:rFonts w:ascii="Times New Roman" w:hAnsi="Times New Roman"/>
          <w:i/>
          <w:color w:val="000000"/>
          <w:sz w:val="24"/>
          <w:szCs w:val="24"/>
          <w:lang w:val="en-GB"/>
        </w:rPr>
        <w:t>external uncouplers</w:t>
      </w:r>
      <w:r>
        <w:rPr>
          <w:rFonts w:ascii="Times New Roman" w:hAnsi="Times New Roman"/>
          <w:color w:val="000000"/>
          <w:sz w:val="24"/>
          <w:szCs w:val="24"/>
          <w:lang w:val="en-GB"/>
        </w:rPr>
        <w:t xml:space="preserve">. The contribution of </w:t>
      </w:r>
      <w:r>
        <w:rPr>
          <w:rFonts w:ascii="Times New Roman" w:hAnsi="Times New Roman"/>
          <w:i/>
          <w:color w:val="000000"/>
          <w:sz w:val="24"/>
          <w:szCs w:val="24"/>
          <w:lang w:val="en-GB"/>
        </w:rPr>
        <w:t xml:space="preserve">intrinsically uncoupled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consumption is studied by preventing the stimulation of phosphorylation either in the absence of ADP or by inhibition of the phosphorylation-pathway. The corresponding states are collectively classified as LEAK-states, when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consumption compensates mainly for ion leaks, including the proton leak. Defined coupling states are induced by: (</w:t>
      </w:r>
      <w:r>
        <w:rPr>
          <w:rFonts w:ascii="Times New Roman" w:hAnsi="Times New Roman"/>
          <w:i/>
          <w:color w:val="000000"/>
          <w:sz w:val="24"/>
          <w:szCs w:val="24"/>
          <w:lang w:val="en-GB"/>
        </w:rPr>
        <w:t>1</w:t>
      </w:r>
      <w:r>
        <w:rPr>
          <w:rFonts w:ascii="Times New Roman" w:hAnsi="Times New Roman"/>
          <w:color w:val="000000"/>
          <w:sz w:val="24"/>
          <w:szCs w:val="24"/>
          <w:lang w:val="en-GB"/>
        </w:rPr>
        <w:t>) adding cation chelators such as EGTA, binding free Ca</w:t>
      </w:r>
      <w:r w:rsidRPr="00516C3F">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and thus limiting cation cycling; (</w:t>
      </w:r>
      <w:r>
        <w:rPr>
          <w:rFonts w:ascii="Times New Roman" w:hAnsi="Times New Roman"/>
          <w:i/>
          <w:color w:val="000000"/>
          <w:sz w:val="24"/>
          <w:szCs w:val="24"/>
          <w:lang w:val="en-GB"/>
        </w:rPr>
        <w:t>2</w:t>
      </w:r>
      <w:r>
        <w:rPr>
          <w:rFonts w:ascii="Times New Roman" w:hAnsi="Times New Roman"/>
          <w:color w:val="000000"/>
          <w:sz w:val="24"/>
          <w:szCs w:val="24"/>
          <w:lang w:val="en-GB"/>
        </w:rPr>
        <w:t>) adding ADP and P</w:t>
      </w:r>
      <w:r w:rsidRPr="00FD622E">
        <w:rPr>
          <w:rFonts w:ascii="Times New Roman" w:hAnsi="Times New Roman"/>
          <w:color w:val="000000"/>
          <w:sz w:val="24"/>
          <w:szCs w:val="24"/>
          <w:vertAlign w:val="subscript"/>
          <w:lang w:val="en-GB"/>
        </w:rPr>
        <w:t>i</w:t>
      </w:r>
      <w:r>
        <w:rPr>
          <w:rFonts w:ascii="Times New Roman" w:hAnsi="Times New Roman"/>
          <w:color w:val="000000"/>
          <w:sz w:val="24"/>
          <w:szCs w:val="24"/>
          <w:lang w:val="en-GB"/>
        </w:rPr>
        <w:t>; (</w:t>
      </w:r>
      <w:r>
        <w:rPr>
          <w:rFonts w:ascii="Times New Roman" w:hAnsi="Times New Roman"/>
          <w:i/>
          <w:color w:val="000000"/>
          <w:sz w:val="24"/>
          <w:szCs w:val="24"/>
          <w:lang w:val="en-GB"/>
        </w:rPr>
        <w:t>3</w:t>
      </w:r>
      <w:r>
        <w:rPr>
          <w:rFonts w:ascii="Times New Roman" w:hAnsi="Times New Roman"/>
          <w:color w:val="000000"/>
          <w:sz w:val="24"/>
          <w:szCs w:val="24"/>
          <w:lang w:val="en-GB"/>
        </w:rPr>
        <w:t>) inhibiting the phosphorylation-pathway; and (</w:t>
      </w:r>
      <w:r>
        <w:rPr>
          <w:rFonts w:ascii="Times New Roman" w:hAnsi="Times New Roman"/>
          <w:i/>
          <w:color w:val="000000"/>
          <w:sz w:val="24"/>
          <w:szCs w:val="24"/>
          <w:lang w:val="en-GB"/>
        </w:rPr>
        <w:t>4</w:t>
      </w:r>
      <w:r>
        <w:rPr>
          <w:rFonts w:ascii="Times New Roman" w:hAnsi="Times New Roman"/>
          <w:color w:val="000000"/>
          <w:sz w:val="24"/>
          <w:szCs w:val="24"/>
          <w:lang w:val="en-GB"/>
        </w:rPr>
        <w:t>) uncoupler titrations, while maintaining a defined ET-pathway state with constant fuel substrates and inhibitors of specific branches of the ET-pathway (</w:t>
      </w:r>
      <w:r w:rsidRPr="00F83091">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Pr>
          <w:rFonts w:ascii="Times New Roman" w:hAnsi="Times New Roman"/>
          <w:b/>
          <w:color w:val="000080"/>
          <w:sz w:val="24"/>
          <w:szCs w:val="24"/>
          <w:lang w:val="en-GB"/>
        </w:rPr>
        <w:t>5</w:t>
      </w:r>
      <w:r>
        <w:rPr>
          <w:rFonts w:ascii="Times New Roman" w:hAnsi="Times New Roman"/>
          <w:color w:val="000000"/>
          <w:sz w:val="24"/>
          <w:szCs w:val="24"/>
          <w:lang w:val="en-GB"/>
        </w:rPr>
        <w:t>).</w:t>
      </w:r>
    </w:p>
    <w:p w14:paraId="22B6CA25" w14:textId="77777777" w:rsidR="00FD3601" w:rsidRPr="00FD3601" w:rsidRDefault="00FD3601" w:rsidP="00E71FD6">
      <w:pPr>
        <w:pStyle w:val="Footer"/>
        <w:tabs>
          <w:tab w:val="left" w:pos="567"/>
        </w:tabs>
        <w:jc w:val="both"/>
        <w:rPr>
          <w:rFonts w:ascii="Times New Roman" w:hAnsi="Times New Roman"/>
          <w:b/>
          <w:color w:val="000080"/>
          <w:sz w:val="24"/>
          <w:szCs w:val="24"/>
          <w:lang w:val="en-GB"/>
        </w:rPr>
      </w:pPr>
    </w:p>
    <w:p w14:paraId="5975B346" w14:textId="77777777" w:rsidR="009D0C0F" w:rsidRDefault="00C17F42" w:rsidP="00E71FD6">
      <w:pPr>
        <w:pStyle w:val="Footer"/>
        <w:tabs>
          <w:tab w:val="left" w:pos="567"/>
        </w:tabs>
        <w:jc w:val="both"/>
        <w:rPr>
          <w:rFonts w:ascii="Times New Roman" w:hAnsi="Times New Roman"/>
          <w:color w:val="000080"/>
          <w:sz w:val="24"/>
          <w:szCs w:val="24"/>
          <w:lang w:val="en-US"/>
        </w:rPr>
      </w:pPr>
      <w:r>
        <w:rPr>
          <w:rFonts w:ascii="Times New Roman" w:hAnsi="Times New Roman"/>
          <w:b/>
          <w:noProof/>
          <w:color w:val="000080"/>
          <w:sz w:val="24"/>
          <w:szCs w:val="24"/>
          <w:lang w:val="en-US" w:eastAsia="en-US"/>
        </w:rPr>
        <w:drawing>
          <wp:anchor distT="0" distB="0" distL="114300" distR="114300" simplePos="0" relativeHeight="251735552" behindDoc="0" locked="0" layoutInCell="1" allowOverlap="1" wp14:anchorId="2AE17976" wp14:editId="26FD75EA">
            <wp:simplePos x="0" y="0"/>
            <wp:positionH relativeFrom="margin">
              <wp:align>right</wp:align>
            </wp:positionH>
            <wp:positionV relativeFrom="paragraph">
              <wp:posOffset>3810</wp:posOffset>
            </wp:positionV>
            <wp:extent cx="3599815" cy="1871345"/>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XPHOS compartments_1.png"/>
                    <pic:cNvPicPr/>
                  </pic:nvPicPr>
                  <pic:blipFill rotWithShape="1">
                    <a:blip r:embed="rId16" cstate="print">
                      <a:extLst>
                        <a:ext uri="{28A0092B-C50C-407E-A947-70E740481C1C}">
                          <a14:useLocalDpi xmlns:a14="http://schemas.microsoft.com/office/drawing/2010/main" val="0"/>
                        </a:ext>
                      </a:extLst>
                    </a:blip>
                    <a:srcRect r="1507"/>
                    <a:stretch/>
                  </pic:blipFill>
                  <pic:spPr bwMode="auto">
                    <a:xfrm>
                      <a:off x="0" y="0"/>
                      <a:ext cx="3599815"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E51">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00643E51">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5</w:t>
      </w:r>
      <w:r w:rsidR="00E71FD6" w:rsidRPr="002A6FC6">
        <w:rPr>
          <w:rFonts w:ascii="Times New Roman" w:hAnsi="Times New Roman"/>
          <w:b/>
          <w:color w:val="000080"/>
          <w:sz w:val="24"/>
          <w:szCs w:val="24"/>
          <w:lang w:val="en-US"/>
        </w:rPr>
        <w:t>. Four-compartment model of oxidative phosphorylation</w:t>
      </w:r>
    </w:p>
    <w:p w14:paraId="136B695C" w14:textId="77777777" w:rsidR="00E71FD6" w:rsidRDefault="00E71FD6" w:rsidP="00E71FD6">
      <w:pPr>
        <w:pStyle w:val="Footer"/>
        <w:tabs>
          <w:tab w:val="left" w:pos="567"/>
        </w:tabs>
        <w:jc w:val="both"/>
        <w:rPr>
          <w:rFonts w:ascii="Times New Roman" w:hAnsi="Times New Roman"/>
          <w:color w:val="000080"/>
          <w:sz w:val="24"/>
          <w:szCs w:val="24"/>
          <w:lang w:val="en-US"/>
        </w:rPr>
      </w:pPr>
      <w:r w:rsidRPr="002A6FC6">
        <w:rPr>
          <w:rFonts w:ascii="Times New Roman" w:hAnsi="Times New Roman"/>
          <w:color w:val="000080"/>
          <w:sz w:val="24"/>
          <w:szCs w:val="24"/>
          <w:lang w:val="en-US"/>
        </w:rPr>
        <w:t>Respiratory states (ET, OXPHOS, LEAK</w:t>
      </w:r>
      <w:r w:rsidR="007424EF">
        <w:rPr>
          <w:rFonts w:ascii="Times New Roman" w:hAnsi="Times New Roman"/>
          <w:color w:val="000080"/>
          <w:sz w:val="24"/>
          <w:szCs w:val="24"/>
          <w:lang w:val="en-US"/>
        </w:rPr>
        <w:t xml:space="preserve">; </w:t>
      </w:r>
      <w:r w:rsidR="007424EF" w:rsidRPr="007424EF">
        <w:rPr>
          <w:rFonts w:ascii="Times New Roman" w:hAnsi="Times New Roman"/>
          <w:b/>
          <w:color w:val="000080"/>
          <w:sz w:val="24"/>
          <w:szCs w:val="24"/>
          <w:lang w:val="en-US"/>
        </w:rPr>
        <w:t>Table 1</w:t>
      </w:r>
      <w:r w:rsidRPr="002A6FC6">
        <w:rPr>
          <w:rFonts w:ascii="Times New Roman" w:hAnsi="Times New Roman"/>
          <w:color w:val="000080"/>
          <w:sz w:val="24"/>
          <w:szCs w:val="24"/>
          <w:lang w:val="en-US"/>
        </w:rPr>
        <w:t>) and corresponding rates (</w:t>
      </w:r>
      <w:r w:rsidRPr="002A6FC6">
        <w:rPr>
          <w:rFonts w:ascii="Times New Roman" w:hAnsi="Times New Roman"/>
          <w:i/>
          <w:color w:val="000080"/>
          <w:sz w:val="24"/>
          <w:szCs w:val="24"/>
          <w:lang w:val="en-US"/>
        </w:rPr>
        <w:t>E, P, L</w:t>
      </w:r>
      <w:r w:rsidRPr="002A6FC6">
        <w:rPr>
          <w:rFonts w:ascii="Times New Roman" w:hAnsi="Times New Roman"/>
          <w:color w:val="000080"/>
          <w:sz w:val="24"/>
          <w:szCs w:val="24"/>
          <w:lang w:val="en-US"/>
        </w:rPr>
        <w:t xml:space="preserve">) are connected by the protonmotive force, </w:t>
      </w:r>
      <w:r w:rsidR="00C17F42">
        <w:rPr>
          <w:rFonts w:ascii="Times New Roman" w:hAnsi="Times New Roman"/>
          <w:color w:val="000080"/>
          <w:sz w:val="24"/>
          <w:szCs w:val="24"/>
          <w:lang w:val="en-US"/>
        </w:rPr>
        <w:t>∆</w:t>
      </w:r>
      <w:r w:rsidR="00C17F42" w:rsidRPr="00C17F42">
        <w:rPr>
          <w:rFonts w:ascii="Times New Roman" w:hAnsi="Times New Roman"/>
          <w:i/>
          <w:color w:val="000080"/>
          <w:sz w:val="24"/>
          <w:szCs w:val="24"/>
          <w:lang w:val="en-US"/>
        </w:rPr>
        <w:t>p</w:t>
      </w:r>
      <w:r w:rsidRPr="002A6FC6">
        <w:rPr>
          <w:rFonts w:ascii="Times New Roman" w:hAnsi="Times New Roman"/>
          <w:color w:val="000080"/>
          <w:sz w:val="24"/>
          <w:szCs w:val="24"/>
          <w:lang w:val="en-US"/>
        </w:rPr>
        <w:t xml:space="preserve">. </w:t>
      </w:r>
      <w:r w:rsidR="007424EF">
        <w:rPr>
          <w:rFonts w:ascii="Times New Roman" w:hAnsi="Times New Roman"/>
          <w:color w:val="000080"/>
          <w:sz w:val="24"/>
          <w:szCs w:val="24"/>
          <w:lang w:val="en-US"/>
        </w:rPr>
        <w:t>ET</w:t>
      </w:r>
      <w:r w:rsidRPr="002A6FC6">
        <w:rPr>
          <w:rFonts w:ascii="Times New Roman" w:hAnsi="Times New Roman"/>
          <w:color w:val="000080"/>
          <w:sz w:val="24"/>
          <w:szCs w:val="24"/>
          <w:lang w:val="en-US"/>
        </w:rPr>
        <w:t xml:space="preserve">-capacity, </w:t>
      </w:r>
      <w:r w:rsidRPr="002A6FC6">
        <w:rPr>
          <w:rFonts w:ascii="Times New Roman" w:hAnsi="Times New Roman"/>
          <w:i/>
          <w:color w:val="000080"/>
          <w:sz w:val="24"/>
          <w:szCs w:val="24"/>
          <w:lang w:val="en-US"/>
        </w:rPr>
        <w:t>E</w:t>
      </w:r>
      <w:r w:rsidR="0052036B">
        <w:rPr>
          <w:rFonts w:ascii="Times New Roman" w:hAnsi="Times New Roman"/>
          <w:i/>
          <w:color w:val="000080"/>
          <w:sz w:val="24"/>
          <w:szCs w:val="24"/>
          <w:lang w:val="en-US"/>
        </w:rPr>
        <w:t xml:space="preserve"> </w:t>
      </w:r>
      <w:r w:rsidR="0052036B" w:rsidRPr="002A6FC6">
        <w:rPr>
          <w:rFonts w:ascii="Times New Roman" w:hAnsi="Times New Roman"/>
          <w:color w:val="000080"/>
          <w:sz w:val="24"/>
          <w:szCs w:val="24"/>
          <w:lang w:val="en-US"/>
        </w:rPr>
        <w:t>(</w:t>
      </w:r>
      <w:r w:rsidR="0052036B" w:rsidRPr="002A6FC6">
        <w:rPr>
          <w:rFonts w:ascii="Times New Roman" w:hAnsi="Times New Roman"/>
          <w:i/>
          <w:color w:val="000080"/>
          <w:sz w:val="24"/>
          <w:szCs w:val="24"/>
          <w:lang w:val="en-US"/>
        </w:rPr>
        <w:t>1</w:t>
      </w:r>
      <w:r w:rsidR="0052036B" w:rsidRPr="002A6FC6">
        <w:rPr>
          <w:rFonts w:ascii="Times New Roman" w:hAnsi="Times New Roman"/>
          <w:color w:val="000080"/>
          <w:sz w:val="24"/>
          <w:szCs w:val="24"/>
          <w:lang w:val="en-US"/>
        </w:rPr>
        <w:t>)</w:t>
      </w:r>
      <w:r w:rsidRPr="002A6FC6">
        <w:rPr>
          <w:rFonts w:ascii="Times New Roman" w:hAnsi="Times New Roman"/>
          <w:color w:val="000080"/>
          <w:sz w:val="24"/>
          <w:szCs w:val="24"/>
          <w:lang w:val="en-US"/>
        </w:rPr>
        <w:t>, is partitioned into (</w:t>
      </w:r>
      <w:r w:rsidR="0052036B">
        <w:rPr>
          <w:rFonts w:ascii="Times New Roman" w:hAnsi="Times New Roman"/>
          <w:i/>
          <w:color w:val="000080"/>
          <w:sz w:val="24"/>
          <w:szCs w:val="24"/>
          <w:lang w:val="en-US"/>
        </w:rPr>
        <w:t>2</w:t>
      </w:r>
      <w:r w:rsidRPr="002A6FC6">
        <w:rPr>
          <w:rFonts w:ascii="Times New Roman" w:hAnsi="Times New Roman"/>
          <w:color w:val="000080"/>
          <w:sz w:val="24"/>
          <w:szCs w:val="24"/>
          <w:lang w:val="en-US"/>
        </w:rPr>
        <w:t xml:space="preserve">) dissipative LEAK-respiration, </w:t>
      </w:r>
      <w:r w:rsidRPr="002A6FC6">
        <w:rPr>
          <w:rFonts w:ascii="Times New Roman" w:hAnsi="Times New Roman"/>
          <w:i/>
          <w:color w:val="000080"/>
          <w:sz w:val="24"/>
          <w:szCs w:val="24"/>
          <w:lang w:val="en-US"/>
        </w:rPr>
        <w:t>L</w:t>
      </w:r>
      <w:r w:rsidRPr="002A6FC6">
        <w:rPr>
          <w:rFonts w:ascii="Times New Roman" w:hAnsi="Times New Roman"/>
          <w:color w:val="000080"/>
          <w:sz w:val="24"/>
          <w:szCs w:val="24"/>
          <w:lang w:val="en-US"/>
        </w:rPr>
        <w:t xml:space="preserve">, when </w:t>
      </w:r>
      <w:r>
        <w:rPr>
          <w:rFonts w:ascii="Times New Roman" w:hAnsi="Times New Roman"/>
          <w:color w:val="000080"/>
          <w:sz w:val="24"/>
          <w:szCs w:val="24"/>
          <w:lang w:val="en-US"/>
        </w:rPr>
        <w:t>the Gibbs energy</w:t>
      </w:r>
      <w:r w:rsidRPr="002A6FC6">
        <w:rPr>
          <w:rFonts w:ascii="Times New Roman" w:hAnsi="Times New Roman"/>
          <w:color w:val="000080"/>
          <w:sz w:val="24"/>
          <w:szCs w:val="24"/>
          <w:lang w:val="en-US"/>
        </w:rPr>
        <w:t xml:space="preserve"> </w:t>
      </w:r>
      <w:r>
        <w:rPr>
          <w:rFonts w:ascii="Times New Roman" w:hAnsi="Times New Roman"/>
          <w:color w:val="000080"/>
          <w:sz w:val="24"/>
          <w:szCs w:val="24"/>
          <w:lang w:val="en-US"/>
        </w:rPr>
        <w:t>change of catabolic O</w:t>
      </w:r>
      <w:r w:rsidRPr="00983E9D">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w:t>
      </w:r>
      <w:r w:rsidR="00A1768B">
        <w:rPr>
          <w:rFonts w:ascii="Times New Roman" w:hAnsi="Times New Roman"/>
          <w:color w:val="000080"/>
          <w:sz w:val="24"/>
          <w:szCs w:val="24"/>
          <w:lang w:val="en-US"/>
        </w:rPr>
        <w:t>flux</w:t>
      </w:r>
      <w:r>
        <w:rPr>
          <w:rFonts w:ascii="Times New Roman" w:hAnsi="Times New Roman"/>
          <w:color w:val="000080"/>
          <w:sz w:val="24"/>
          <w:szCs w:val="24"/>
          <w:lang w:val="en-US"/>
        </w:rPr>
        <w:t xml:space="preserve"> </w:t>
      </w:r>
      <w:r w:rsidRPr="002A6FC6">
        <w:rPr>
          <w:rFonts w:ascii="Times New Roman" w:hAnsi="Times New Roman"/>
          <w:color w:val="000080"/>
          <w:sz w:val="24"/>
          <w:szCs w:val="24"/>
          <w:lang w:val="en-US"/>
        </w:rPr>
        <w:t>is irreversibly lost, (</w:t>
      </w:r>
      <w:r w:rsidR="0052036B">
        <w:rPr>
          <w:rFonts w:ascii="Times New Roman" w:hAnsi="Times New Roman"/>
          <w:i/>
          <w:color w:val="000080"/>
          <w:sz w:val="24"/>
          <w:szCs w:val="24"/>
          <w:lang w:val="en-US"/>
        </w:rPr>
        <w:t>3</w:t>
      </w:r>
      <w:r w:rsidRPr="002A6FC6">
        <w:rPr>
          <w:rFonts w:ascii="Times New Roman" w:hAnsi="Times New Roman"/>
          <w:color w:val="000080"/>
          <w:sz w:val="24"/>
          <w:szCs w:val="24"/>
          <w:lang w:val="en-US"/>
        </w:rPr>
        <w:t xml:space="preserve">) net OXPHOS-capacity, </w:t>
      </w:r>
      <w:r w:rsidRPr="002A6FC6">
        <w:rPr>
          <w:rFonts w:ascii="Times New Roman" w:hAnsi="Times New Roman"/>
          <w:i/>
          <w:color w:val="000080"/>
          <w:sz w:val="24"/>
          <w:szCs w:val="24"/>
          <w:lang w:val="en-US"/>
        </w:rPr>
        <w:t>P-L</w:t>
      </w:r>
      <w:r w:rsidRPr="002A6FC6">
        <w:rPr>
          <w:rFonts w:ascii="Times New Roman" w:hAnsi="Times New Roman"/>
          <w:color w:val="000080"/>
          <w:sz w:val="24"/>
          <w:szCs w:val="24"/>
          <w:lang w:val="en-US"/>
        </w:rPr>
        <w:t>, with partial conservation of the capacity to perform work, and (</w:t>
      </w:r>
      <w:r w:rsidR="0052036B">
        <w:rPr>
          <w:rFonts w:ascii="Times New Roman" w:hAnsi="Times New Roman"/>
          <w:i/>
          <w:color w:val="000080"/>
          <w:sz w:val="24"/>
          <w:szCs w:val="24"/>
          <w:lang w:val="en-US"/>
        </w:rPr>
        <w:t>4</w:t>
      </w:r>
      <w:r w:rsidRPr="002A6FC6">
        <w:rPr>
          <w:rFonts w:ascii="Times New Roman" w:hAnsi="Times New Roman"/>
          <w:color w:val="000080"/>
          <w:sz w:val="24"/>
          <w:szCs w:val="24"/>
          <w:lang w:val="en-US"/>
        </w:rPr>
        <w:t xml:space="preserve">) the excess capacity, </w:t>
      </w:r>
      <w:r w:rsidRPr="002A6FC6">
        <w:rPr>
          <w:rFonts w:ascii="Times New Roman" w:hAnsi="Times New Roman"/>
          <w:i/>
          <w:color w:val="000080"/>
          <w:sz w:val="24"/>
          <w:szCs w:val="24"/>
          <w:lang w:val="en-US"/>
        </w:rPr>
        <w:t>E-P</w:t>
      </w:r>
      <w:r w:rsidRPr="002A6FC6">
        <w:rPr>
          <w:rFonts w:ascii="Times New Roman" w:hAnsi="Times New Roman"/>
          <w:color w:val="000080"/>
          <w:sz w:val="24"/>
          <w:szCs w:val="24"/>
          <w:lang w:val="en-US"/>
        </w:rPr>
        <w:t>. Modified from Gnaiger (2014).</w:t>
      </w:r>
    </w:p>
    <w:p w14:paraId="1AB5BB9A" w14:textId="77777777" w:rsidR="007430B7" w:rsidRDefault="007430B7" w:rsidP="00E71FD6">
      <w:pPr>
        <w:pStyle w:val="Footer"/>
        <w:tabs>
          <w:tab w:val="left" w:pos="567"/>
        </w:tabs>
        <w:jc w:val="both"/>
        <w:rPr>
          <w:rFonts w:ascii="Times New Roman" w:hAnsi="Times New Roman"/>
          <w:b/>
          <w:color w:val="000000"/>
          <w:sz w:val="24"/>
          <w:szCs w:val="24"/>
          <w:lang w:val="en-GB"/>
        </w:rPr>
      </w:pPr>
    </w:p>
    <w:p w14:paraId="48EAB9DE" w14:textId="77777777" w:rsidR="00FD3601" w:rsidRDefault="00FD3601" w:rsidP="00E71FD6">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t xml:space="preserve">The three coupling states, ET, LEAK and OXPHOS, are shown schematically with the corresponding respiratory rates, abbreviated as </w:t>
      </w:r>
      <w:r w:rsidRPr="001E206A">
        <w:rPr>
          <w:rFonts w:ascii="Times New Roman" w:hAnsi="Times New Roman"/>
          <w:i/>
          <w:color w:val="000000"/>
          <w:sz w:val="24"/>
          <w:szCs w:val="24"/>
          <w:lang w:val="en-GB"/>
        </w:rPr>
        <w:t>E</w:t>
      </w:r>
      <w:r>
        <w:rPr>
          <w:rFonts w:ascii="Times New Roman" w:hAnsi="Times New Roman"/>
          <w:color w:val="000000"/>
          <w:sz w:val="24"/>
          <w:szCs w:val="24"/>
          <w:lang w:val="en-GB"/>
        </w:rPr>
        <w:t xml:space="preserve">, </w:t>
      </w:r>
      <w:r w:rsidRPr="001E206A">
        <w:rPr>
          <w:rFonts w:ascii="Times New Roman" w:hAnsi="Times New Roman"/>
          <w:i/>
          <w:color w:val="000000"/>
          <w:sz w:val="24"/>
          <w:szCs w:val="24"/>
          <w:lang w:val="en-GB"/>
        </w:rPr>
        <w:t>L</w:t>
      </w:r>
      <w:r>
        <w:rPr>
          <w:rFonts w:ascii="Times New Roman" w:hAnsi="Times New Roman"/>
          <w:color w:val="000000"/>
          <w:sz w:val="24"/>
          <w:szCs w:val="24"/>
          <w:lang w:val="en-GB"/>
        </w:rPr>
        <w:t xml:space="preserve"> and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respectively (</w:t>
      </w:r>
      <w:r>
        <w:rPr>
          <w:rFonts w:ascii="Times New Roman" w:hAnsi="Times New Roman"/>
          <w:b/>
          <w:color w:val="000080"/>
          <w:sz w:val="24"/>
          <w:szCs w:val="24"/>
          <w:lang w:val="en-GB"/>
        </w:rPr>
        <w:t>Figure 5</w:t>
      </w:r>
      <w:r>
        <w:rPr>
          <w:rFonts w:ascii="Times New Roman" w:hAnsi="Times New Roman"/>
          <w:color w:val="000000"/>
          <w:sz w:val="24"/>
          <w:szCs w:val="24"/>
          <w:lang w:val="en-GB"/>
        </w:rPr>
        <w:t xml:space="preserve">). We </w:t>
      </w:r>
      <w:r>
        <w:rPr>
          <w:rFonts w:ascii="Times New Roman" w:hAnsi="Times New Roman"/>
          <w:color w:val="000000"/>
          <w:sz w:val="24"/>
          <w:szCs w:val="24"/>
          <w:lang w:val="en-GB"/>
        </w:rPr>
        <w:lastRenderedPageBreak/>
        <w:t xml:space="preserve">distinguish metabolic </w:t>
      </w:r>
      <w:r w:rsidRPr="003532EA">
        <w:rPr>
          <w:rFonts w:ascii="Times New Roman" w:hAnsi="Times New Roman"/>
          <w:i/>
          <w:color w:val="000000"/>
          <w:sz w:val="24"/>
          <w:szCs w:val="24"/>
          <w:lang w:val="en-GB"/>
        </w:rPr>
        <w:t>pathways</w:t>
      </w:r>
      <w:r>
        <w:rPr>
          <w:rFonts w:ascii="Times New Roman" w:hAnsi="Times New Roman"/>
          <w:color w:val="000000"/>
          <w:sz w:val="24"/>
          <w:szCs w:val="24"/>
          <w:lang w:val="en-GB"/>
        </w:rPr>
        <w:t xml:space="preserve"> from metabolic </w:t>
      </w:r>
      <w:r w:rsidRPr="003532EA">
        <w:rPr>
          <w:rFonts w:ascii="Times New Roman" w:hAnsi="Times New Roman"/>
          <w:i/>
          <w:color w:val="000000"/>
          <w:sz w:val="24"/>
          <w:szCs w:val="24"/>
          <w:lang w:val="en-GB"/>
        </w:rPr>
        <w:t>states</w:t>
      </w:r>
      <w:r>
        <w:rPr>
          <w:rFonts w:ascii="Times New Roman" w:hAnsi="Times New Roman"/>
          <w:color w:val="000000"/>
          <w:sz w:val="24"/>
          <w:szCs w:val="24"/>
          <w:lang w:val="en-GB"/>
        </w:rPr>
        <w:t xml:space="preserve"> and the corresponding metabolic </w:t>
      </w:r>
      <w:r w:rsidRPr="003532EA">
        <w:rPr>
          <w:rFonts w:ascii="Times New Roman" w:hAnsi="Times New Roman"/>
          <w:i/>
          <w:color w:val="000000"/>
          <w:sz w:val="24"/>
          <w:szCs w:val="24"/>
          <w:lang w:val="en-GB"/>
        </w:rPr>
        <w:t>rates</w:t>
      </w:r>
      <w:r>
        <w:rPr>
          <w:rFonts w:ascii="Times New Roman" w:hAnsi="Times New Roman"/>
          <w:color w:val="000000"/>
          <w:sz w:val="24"/>
          <w:szCs w:val="24"/>
          <w:lang w:val="en-GB"/>
        </w:rPr>
        <w:t>; for example: ET-pathways (</w:t>
      </w:r>
      <w:r>
        <w:rPr>
          <w:rFonts w:ascii="Times New Roman" w:hAnsi="Times New Roman"/>
          <w:b/>
          <w:color w:val="000080"/>
          <w:sz w:val="24"/>
          <w:szCs w:val="24"/>
          <w:lang w:val="en-GB"/>
        </w:rPr>
        <w:t>Figure 5</w:t>
      </w:r>
      <w:r>
        <w:rPr>
          <w:rFonts w:ascii="Times New Roman" w:hAnsi="Times New Roman"/>
          <w:color w:val="000000"/>
          <w:sz w:val="24"/>
          <w:szCs w:val="24"/>
          <w:lang w:val="en-GB"/>
        </w:rPr>
        <w:t>), ET-states (</w:t>
      </w:r>
      <w:r>
        <w:rPr>
          <w:rFonts w:ascii="Times New Roman" w:hAnsi="Times New Roman"/>
          <w:b/>
          <w:color w:val="000080"/>
          <w:sz w:val="24"/>
          <w:szCs w:val="24"/>
          <w:lang w:val="en-GB"/>
        </w:rPr>
        <w:t>Figure 6C</w:t>
      </w:r>
      <w:r>
        <w:rPr>
          <w:rFonts w:ascii="Times New Roman" w:hAnsi="Times New Roman"/>
          <w:color w:val="000000"/>
          <w:sz w:val="24"/>
          <w:szCs w:val="24"/>
          <w:lang w:val="en-GB"/>
        </w:rPr>
        <w:t xml:space="preserve">), and ET-capacities, </w:t>
      </w:r>
      <w:r w:rsidRPr="00A6789A">
        <w:rPr>
          <w:rFonts w:ascii="Times New Roman" w:hAnsi="Times New Roman"/>
          <w:i/>
          <w:color w:val="000000"/>
          <w:sz w:val="24"/>
          <w:szCs w:val="24"/>
          <w:lang w:val="en-GB"/>
        </w:rPr>
        <w:t>E</w:t>
      </w:r>
      <w:r>
        <w:rPr>
          <w:rFonts w:ascii="Times New Roman" w:hAnsi="Times New Roman"/>
          <w:color w:val="000000"/>
          <w:sz w:val="24"/>
          <w:szCs w:val="24"/>
          <w:lang w:val="en-GB"/>
        </w:rPr>
        <w:t>, respectively (</w:t>
      </w:r>
      <w:r w:rsidRPr="003A4B37">
        <w:rPr>
          <w:rFonts w:ascii="Times New Roman" w:hAnsi="Times New Roman"/>
          <w:b/>
          <w:color w:val="000080"/>
          <w:sz w:val="24"/>
          <w:szCs w:val="24"/>
          <w:lang w:val="en-GB"/>
        </w:rPr>
        <w:t>Table 1</w:t>
      </w:r>
      <w:r>
        <w:rPr>
          <w:rFonts w:ascii="Times New Roman" w:hAnsi="Times New Roman"/>
          <w:color w:val="000000"/>
          <w:sz w:val="24"/>
          <w:szCs w:val="24"/>
          <w:lang w:val="en-GB"/>
        </w:rPr>
        <w:t xml:space="preserve">). The protonmotive force is </w:t>
      </w:r>
      <w:r w:rsidRPr="00FD15E6">
        <w:rPr>
          <w:rFonts w:ascii="Times New Roman" w:hAnsi="Times New Roman"/>
          <w:i/>
          <w:color w:val="000000"/>
          <w:sz w:val="24"/>
          <w:szCs w:val="24"/>
          <w:lang w:val="en-GB"/>
        </w:rPr>
        <w:t>high</w:t>
      </w:r>
      <w:r>
        <w:rPr>
          <w:rFonts w:ascii="Times New Roman" w:hAnsi="Times New Roman"/>
          <w:color w:val="000000"/>
          <w:sz w:val="24"/>
          <w:szCs w:val="24"/>
          <w:lang w:val="en-GB"/>
        </w:rPr>
        <w:t xml:space="preserve"> in the OXPHOS-state when it drives phosphorylation, </w:t>
      </w:r>
      <w:r>
        <w:rPr>
          <w:rFonts w:ascii="Times New Roman" w:hAnsi="Times New Roman"/>
          <w:i/>
          <w:color w:val="000000"/>
          <w:sz w:val="24"/>
          <w:szCs w:val="24"/>
          <w:lang w:val="en-GB"/>
        </w:rPr>
        <w:t>maximum</w:t>
      </w:r>
      <w:r>
        <w:rPr>
          <w:rFonts w:ascii="Times New Roman" w:hAnsi="Times New Roman"/>
          <w:color w:val="000000"/>
          <w:sz w:val="24"/>
          <w:szCs w:val="24"/>
          <w:lang w:val="en-GB"/>
        </w:rPr>
        <w:t xml:space="preserve"> in the LEAK-state of coupled mitochondria, driven by LEAK-respiration at a minimum back flux of cations to the matrix side, and </w:t>
      </w:r>
      <w:r w:rsidRPr="00FD15E6">
        <w:rPr>
          <w:rFonts w:ascii="Times New Roman" w:hAnsi="Times New Roman"/>
          <w:i/>
          <w:color w:val="000000"/>
          <w:sz w:val="24"/>
          <w:szCs w:val="24"/>
          <w:lang w:val="en-GB"/>
        </w:rPr>
        <w:t>very low</w:t>
      </w:r>
      <w:r>
        <w:rPr>
          <w:rFonts w:ascii="Times New Roman" w:hAnsi="Times New Roman"/>
          <w:color w:val="000000"/>
          <w:sz w:val="24"/>
          <w:szCs w:val="24"/>
          <w:lang w:val="en-GB"/>
        </w:rPr>
        <w:t xml:space="preserve"> in the ET-state when uncouplers short-circuit the proton cycle (</w:t>
      </w:r>
      <w:r w:rsidRPr="003A4B37">
        <w:rPr>
          <w:rFonts w:ascii="Times New Roman" w:hAnsi="Times New Roman"/>
          <w:b/>
          <w:color w:val="000080"/>
          <w:sz w:val="24"/>
          <w:szCs w:val="24"/>
          <w:lang w:val="en-GB"/>
        </w:rPr>
        <w:t>Table 1</w:t>
      </w:r>
      <w:r>
        <w:rPr>
          <w:rFonts w:ascii="Times New Roman" w:hAnsi="Times New Roman"/>
          <w:color w:val="000000"/>
          <w:sz w:val="24"/>
          <w:szCs w:val="24"/>
          <w:lang w:val="en-GB"/>
        </w:rPr>
        <w:t>).</w:t>
      </w:r>
    </w:p>
    <w:p w14:paraId="6FE958F4" w14:textId="77777777" w:rsidR="00FD3601" w:rsidRDefault="00FD3601" w:rsidP="00E71FD6">
      <w:pPr>
        <w:pStyle w:val="Footer"/>
        <w:tabs>
          <w:tab w:val="left" w:pos="567"/>
        </w:tabs>
        <w:jc w:val="both"/>
        <w:rPr>
          <w:rFonts w:ascii="Times New Roman" w:hAnsi="Times New Roman"/>
          <w:b/>
          <w:color w:val="000000"/>
          <w:sz w:val="24"/>
          <w:szCs w:val="24"/>
          <w:lang w:val="en-GB"/>
        </w:rPr>
      </w:pPr>
    </w:p>
    <w:p w14:paraId="66068AA4" w14:textId="77777777" w:rsidR="00E71FD6" w:rsidRPr="00F83091" w:rsidRDefault="00E71FD6" w:rsidP="00E71FD6">
      <w:pPr>
        <w:jc w:val="both"/>
        <w:rPr>
          <w:rFonts w:ascii="Arial" w:hAnsi="Arial" w:cs="Arial"/>
          <w:color w:val="000080"/>
          <w:sz w:val="24"/>
          <w:szCs w:val="24"/>
          <w:lang w:val="en-US"/>
        </w:rPr>
      </w:pPr>
      <w:r w:rsidRPr="00F83091">
        <w:rPr>
          <w:rFonts w:ascii="Arial" w:hAnsi="Arial" w:cs="Arial"/>
          <w:b/>
          <w:color w:val="000080"/>
          <w:sz w:val="24"/>
          <w:szCs w:val="24"/>
          <w:lang w:val="en-US"/>
        </w:rPr>
        <w:t>Table 1. Coupling states and residual oxygen consumption in mitochondrial preparations in relation to respiration</w:t>
      </w:r>
      <w:r>
        <w:rPr>
          <w:rFonts w:ascii="Arial" w:hAnsi="Arial" w:cs="Arial"/>
          <w:b/>
          <w:color w:val="000080"/>
          <w:sz w:val="24"/>
          <w:szCs w:val="24"/>
          <w:lang w:val="en-US"/>
        </w:rPr>
        <w:t>-</w:t>
      </w:r>
      <w:r w:rsidRPr="00F83091">
        <w:rPr>
          <w:rFonts w:ascii="Arial" w:hAnsi="Arial" w:cs="Arial"/>
          <w:b/>
          <w:color w:val="000080"/>
          <w:sz w:val="24"/>
          <w:szCs w:val="24"/>
          <w:lang w:val="en-US"/>
        </w:rPr>
        <w:t xml:space="preserve"> and phosphorylation</w:t>
      </w:r>
      <w:r>
        <w:rPr>
          <w:rFonts w:ascii="Arial" w:hAnsi="Arial" w:cs="Arial"/>
          <w:b/>
          <w:color w:val="000080"/>
          <w:sz w:val="24"/>
          <w:szCs w:val="24"/>
          <w:lang w:val="en-US"/>
        </w:rPr>
        <w:t>-</w:t>
      </w:r>
      <w:r w:rsidR="004C525E">
        <w:rPr>
          <w:rFonts w:ascii="Arial" w:hAnsi="Arial" w:cs="Arial"/>
          <w:b/>
          <w:color w:val="000080"/>
          <w:sz w:val="24"/>
          <w:szCs w:val="24"/>
          <w:lang w:val="en-US"/>
        </w:rPr>
        <w:t>flux</w:t>
      </w:r>
      <w:r w:rsidRPr="00F83091">
        <w:rPr>
          <w:rFonts w:ascii="Arial" w:hAnsi="Arial" w:cs="Arial"/>
          <w:b/>
          <w:color w:val="000080"/>
          <w:sz w:val="24"/>
          <w:szCs w:val="24"/>
          <w:lang w:val="en-US"/>
        </w:rPr>
        <w:t xml:space="preserve">, </w:t>
      </w:r>
      <w:r w:rsidRPr="00F83091">
        <w:rPr>
          <w:rFonts w:ascii="Arial" w:hAnsi="Arial" w:cs="Arial"/>
          <w:b/>
          <w:i/>
          <w:color w:val="000080"/>
          <w:sz w:val="24"/>
          <w:szCs w:val="24"/>
          <w:lang w:val="en-US"/>
        </w:rPr>
        <w:t>J</w:t>
      </w:r>
      <w:r>
        <w:rPr>
          <w:rFonts w:ascii="Arial" w:hAnsi="Arial" w:cs="Arial"/>
          <w:b/>
          <w:color w:val="000080"/>
          <w:sz w:val="24"/>
          <w:szCs w:val="24"/>
          <w:vertAlign w:val="subscript"/>
          <w:lang w:val="en-US"/>
        </w:rPr>
        <w:t>k</w:t>
      </w:r>
      <w:r w:rsidRPr="00F83091">
        <w:rPr>
          <w:rFonts w:ascii="Arial" w:hAnsi="Arial" w:cs="Arial"/>
          <w:b/>
          <w:color w:val="000080"/>
          <w:sz w:val="24"/>
          <w:szCs w:val="24"/>
          <w:vertAlign w:val="subscript"/>
          <w:lang w:val="en-US"/>
        </w:rPr>
        <w:t>O</w:t>
      </w:r>
      <w:r w:rsidRPr="002A72B0">
        <w:rPr>
          <w:rFonts w:ascii="Arial" w:hAnsi="Arial" w:cs="Arial"/>
          <w:b/>
          <w:color w:val="000080"/>
          <w:sz w:val="16"/>
          <w:szCs w:val="16"/>
          <w:vertAlign w:val="subscript"/>
          <w:lang w:val="en-US"/>
        </w:rPr>
        <w:t>2</w:t>
      </w:r>
      <w:r w:rsidRPr="00F83091">
        <w:rPr>
          <w:rFonts w:ascii="Arial" w:hAnsi="Arial" w:cs="Arial"/>
          <w:b/>
          <w:color w:val="000080"/>
          <w:sz w:val="24"/>
          <w:szCs w:val="24"/>
          <w:lang w:val="en-US"/>
        </w:rPr>
        <w:t xml:space="preserve"> and </w:t>
      </w:r>
      <w:r w:rsidRPr="00F83091">
        <w:rPr>
          <w:rFonts w:ascii="Arial" w:hAnsi="Arial" w:cs="Arial"/>
          <w:b/>
          <w:i/>
          <w:color w:val="000080"/>
          <w:sz w:val="24"/>
          <w:szCs w:val="24"/>
          <w:lang w:val="en-US"/>
        </w:rPr>
        <w:t>J</w:t>
      </w:r>
      <w:r w:rsidRPr="00F83091">
        <w:rPr>
          <w:rFonts w:ascii="Arial" w:hAnsi="Arial" w:cs="Arial"/>
          <w:b/>
          <w:color w:val="000080"/>
          <w:sz w:val="24"/>
          <w:szCs w:val="24"/>
          <w:vertAlign w:val="subscript"/>
          <w:lang w:val="en-US"/>
        </w:rPr>
        <w:t>P»</w:t>
      </w:r>
      <w:r w:rsidRPr="00F83091">
        <w:rPr>
          <w:rFonts w:ascii="Arial" w:hAnsi="Arial" w:cs="Arial"/>
          <w:b/>
          <w:color w:val="000080"/>
          <w:sz w:val="24"/>
          <w:szCs w:val="24"/>
          <w:lang w:val="en-US"/>
        </w:rPr>
        <w:t xml:space="preserve">, and protonmotive force, </w:t>
      </w:r>
      <w:r w:rsidR="004E25D2">
        <w:rPr>
          <w:rFonts w:ascii="Arial" w:hAnsi="Arial" w:cs="Arial"/>
          <w:b/>
          <w:color w:val="000080"/>
          <w:sz w:val="24"/>
          <w:szCs w:val="24"/>
          <w:lang w:val="en-US"/>
        </w:rPr>
        <w:t>∆</w:t>
      </w:r>
      <w:r w:rsidR="004E25D2" w:rsidRPr="004E25D2">
        <w:rPr>
          <w:rFonts w:ascii="Arial" w:hAnsi="Arial" w:cs="Arial"/>
          <w:b/>
          <w:i/>
          <w:color w:val="000080"/>
          <w:sz w:val="24"/>
          <w:szCs w:val="24"/>
          <w:lang w:val="en-US"/>
        </w:rPr>
        <w:t>p</w:t>
      </w:r>
      <w:r>
        <w:rPr>
          <w:rFonts w:ascii="Arial" w:hAnsi="Arial" w:cs="Arial"/>
          <w:b/>
          <w:color w:val="000080"/>
          <w:sz w:val="24"/>
          <w:szCs w:val="24"/>
          <w:lang w:val="en-US"/>
        </w:rPr>
        <w:t>.</w:t>
      </w:r>
      <w:r w:rsidRPr="00F83091">
        <w:rPr>
          <w:rFonts w:ascii="Arial" w:hAnsi="Arial" w:cs="Arial"/>
          <w:b/>
          <w:color w:val="000080"/>
          <w:sz w:val="24"/>
          <w:szCs w:val="24"/>
          <w:lang w:val="en-US"/>
        </w:rPr>
        <w:t xml:space="preserve"> </w:t>
      </w:r>
      <w:r w:rsidRPr="00F83091">
        <w:rPr>
          <w:rFonts w:ascii="Arial" w:hAnsi="Arial" w:cs="Arial"/>
          <w:color w:val="000080"/>
          <w:sz w:val="24"/>
          <w:szCs w:val="24"/>
          <w:lang w:val="en-US"/>
        </w:rPr>
        <w:t>Coupling states</w:t>
      </w:r>
      <w:r>
        <w:rPr>
          <w:rFonts w:ascii="Arial" w:hAnsi="Arial" w:cs="Arial"/>
          <w:color w:val="000080"/>
          <w:sz w:val="24"/>
          <w:szCs w:val="24"/>
          <w:lang w:val="en-US"/>
        </w:rPr>
        <w:t xml:space="preserve"> are established at kinetically-</w:t>
      </w:r>
      <w:r w:rsidRPr="00F83091">
        <w:rPr>
          <w:rFonts w:ascii="Arial" w:hAnsi="Arial" w:cs="Arial"/>
          <w:color w:val="000080"/>
          <w:sz w:val="24"/>
          <w:szCs w:val="24"/>
          <w:lang w:val="en-US"/>
        </w:rPr>
        <w:t>saturating concentrations of fuel substrates and O</w:t>
      </w:r>
      <w:r w:rsidRPr="00F83091">
        <w:rPr>
          <w:rFonts w:ascii="Arial" w:hAnsi="Arial" w:cs="Arial"/>
          <w:color w:val="000080"/>
          <w:sz w:val="24"/>
          <w:szCs w:val="24"/>
          <w:vertAlign w:val="subscript"/>
          <w:lang w:val="en-US"/>
        </w:rPr>
        <w:t>2</w:t>
      </w:r>
      <w:r w:rsidRPr="00F83091">
        <w:rPr>
          <w:rFonts w:ascii="Arial" w:hAnsi="Arial" w:cs="Arial"/>
          <w:color w:val="000080"/>
          <w:sz w:val="24"/>
          <w:szCs w:val="24"/>
          <w:lang w:val="en-US"/>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35"/>
        <w:gridCol w:w="709"/>
        <w:gridCol w:w="992"/>
        <w:gridCol w:w="1985"/>
        <w:gridCol w:w="2517"/>
      </w:tblGrid>
      <w:tr w:rsidR="00E71FD6" w:rsidRPr="00F83091" w14:paraId="488D55A3" w14:textId="77777777" w:rsidTr="000F625A">
        <w:tc>
          <w:tcPr>
            <w:tcW w:w="1242" w:type="dxa"/>
            <w:tcBorders>
              <w:top w:val="single" w:sz="18" w:space="0" w:color="000080"/>
              <w:left w:val="nil"/>
              <w:bottom w:val="single" w:sz="12" w:space="0" w:color="000080"/>
              <w:right w:val="nil"/>
            </w:tcBorders>
            <w:shd w:val="clear" w:color="auto" w:fill="auto"/>
            <w:hideMark/>
          </w:tcPr>
          <w:p w14:paraId="2401951D"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color w:val="000080"/>
                <w:sz w:val="24"/>
                <w:szCs w:val="24"/>
              </w:rPr>
              <w:t>State</w:t>
            </w:r>
          </w:p>
        </w:tc>
        <w:tc>
          <w:tcPr>
            <w:tcW w:w="1735" w:type="dxa"/>
            <w:tcBorders>
              <w:top w:val="single" w:sz="18" w:space="0" w:color="000080"/>
              <w:left w:val="nil"/>
              <w:bottom w:val="single" w:sz="12" w:space="0" w:color="000080"/>
              <w:right w:val="nil"/>
            </w:tcBorders>
            <w:shd w:val="clear" w:color="auto" w:fill="auto"/>
            <w:hideMark/>
          </w:tcPr>
          <w:p w14:paraId="6BC243B6"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i/>
                <w:color w:val="000080"/>
                <w:sz w:val="24"/>
                <w:szCs w:val="24"/>
              </w:rPr>
              <w:t>J</w:t>
            </w:r>
            <w:r>
              <w:rPr>
                <w:rFonts w:ascii="Times New Roman" w:hAnsi="Times New Roman"/>
                <w:b/>
                <w:color w:val="000080"/>
                <w:sz w:val="24"/>
                <w:szCs w:val="24"/>
                <w:vertAlign w:val="subscript"/>
              </w:rPr>
              <w:t>k</w:t>
            </w:r>
            <w:r w:rsidRPr="00F83091">
              <w:rPr>
                <w:rFonts w:ascii="Times New Roman" w:hAnsi="Times New Roman"/>
                <w:b/>
                <w:color w:val="000080"/>
                <w:sz w:val="24"/>
                <w:szCs w:val="24"/>
                <w:vertAlign w:val="subscript"/>
              </w:rPr>
              <w:t>O</w:t>
            </w:r>
            <w:r w:rsidRPr="002A72B0">
              <w:rPr>
                <w:rFonts w:ascii="Times New Roman" w:hAnsi="Times New Roman"/>
                <w:b/>
                <w:color w:val="000080"/>
                <w:sz w:val="16"/>
                <w:szCs w:val="16"/>
                <w:vertAlign w:val="subscript"/>
              </w:rPr>
              <w:t>2</w:t>
            </w:r>
          </w:p>
        </w:tc>
        <w:tc>
          <w:tcPr>
            <w:tcW w:w="709" w:type="dxa"/>
            <w:tcBorders>
              <w:top w:val="single" w:sz="18" w:space="0" w:color="000080"/>
              <w:left w:val="nil"/>
              <w:bottom w:val="single" w:sz="12" w:space="0" w:color="000080"/>
              <w:right w:val="nil"/>
            </w:tcBorders>
          </w:tcPr>
          <w:p w14:paraId="16AC9694"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i/>
                <w:color w:val="000080"/>
                <w:sz w:val="24"/>
                <w:szCs w:val="24"/>
              </w:rPr>
              <w:t>J</w:t>
            </w:r>
            <w:r w:rsidRPr="00F83091">
              <w:rPr>
                <w:rFonts w:ascii="Times New Roman" w:hAnsi="Times New Roman"/>
                <w:b/>
                <w:color w:val="000080"/>
                <w:sz w:val="24"/>
                <w:szCs w:val="24"/>
                <w:vertAlign w:val="subscript"/>
              </w:rPr>
              <w:t>P»</w:t>
            </w:r>
          </w:p>
        </w:tc>
        <w:tc>
          <w:tcPr>
            <w:tcW w:w="992" w:type="dxa"/>
            <w:tcBorders>
              <w:top w:val="single" w:sz="18" w:space="0" w:color="000080"/>
              <w:left w:val="nil"/>
              <w:bottom w:val="single" w:sz="12" w:space="0" w:color="000080"/>
              <w:right w:val="nil"/>
            </w:tcBorders>
            <w:shd w:val="clear" w:color="auto" w:fill="auto"/>
            <w:hideMark/>
          </w:tcPr>
          <w:p w14:paraId="7619702C" w14:textId="77777777" w:rsidR="00E71FD6" w:rsidRPr="00F83091" w:rsidRDefault="004E25D2" w:rsidP="000F625A">
            <w:pPr>
              <w:rPr>
                <w:rFonts w:ascii="Times New Roman" w:hAnsi="Times New Roman"/>
                <w:b/>
                <w:color w:val="000080"/>
                <w:sz w:val="24"/>
                <w:szCs w:val="24"/>
              </w:rPr>
            </w:pPr>
            <w:r>
              <w:rPr>
                <w:rFonts w:ascii="Times New Roman" w:hAnsi="Times New Roman"/>
                <w:b/>
                <w:color w:val="000080"/>
                <w:sz w:val="24"/>
                <w:szCs w:val="24"/>
              </w:rPr>
              <w:t>∆</w:t>
            </w:r>
            <w:r w:rsidRPr="004E25D2">
              <w:rPr>
                <w:rFonts w:ascii="Times New Roman" w:hAnsi="Times New Roman"/>
                <w:b/>
                <w:i/>
                <w:color w:val="000080"/>
                <w:sz w:val="24"/>
                <w:szCs w:val="24"/>
              </w:rPr>
              <w:t>p</w:t>
            </w:r>
          </w:p>
        </w:tc>
        <w:tc>
          <w:tcPr>
            <w:tcW w:w="1985" w:type="dxa"/>
            <w:tcBorders>
              <w:top w:val="single" w:sz="18" w:space="0" w:color="000080"/>
              <w:left w:val="nil"/>
              <w:bottom w:val="single" w:sz="12" w:space="0" w:color="000080"/>
              <w:right w:val="nil"/>
            </w:tcBorders>
            <w:shd w:val="clear" w:color="auto" w:fill="auto"/>
            <w:hideMark/>
          </w:tcPr>
          <w:p w14:paraId="48F141F8"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color w:val="000080"/>
                <w:sz w:val="24"/>
                <w:szCs w:val="24"/>
              </w:rPr>
              <w:t>Inducing factors</w:t>
            </w:r>
          </w:p>
        </w:tc>
        <w:tc>
          <w:tcPr>
            <w:tcW w:w="2517" w:type="dxa"/>
            <w:tcBorders>
              <w:top w:val="single" w:sz="18" w:space="0" w:color="000080"/>
              <w:left w:val="nil"/>
              <w:bottom w:val="single" w:sz="12" w:space="0" w:color="000080"/>
              <w:right w:val="nil"/>
            </w:tcBorders>
            <w:shd w:val="clear" w:color="auto" w:fill="auto"/>
            <w:hideMark/>
          </w:tcPr>
          <w:p w14:paraId="6A7C95D7"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color w:val="000080"/>
                <w:sz w:val="24"/>
                <w:szCs w:val="24"/>
              </w:rPr>
              <w:t>Limiting factors</w:t>
            </w:r>
          </w:p>
        </w:tc>
      </w:tr>
      <w:tr w:rsidR="00E71FD6" w:rsidRPr="002800D0" w14:paraId="5C97C8A7" w14:textId="77777777" w:rsidTr="000F625A">
        <w:tc>
          <w:tcPr>
            <w:tcW w:w="1242" w:type="dxa"/>
            <w:tcBorders>
              <w:top w:val="single" w:sz="12" w:space="0" w:color="000080"/>
              <w:left w:val="nil"/>
              <w:bottom w:val="nil"/>
              <w:right w:val="nil"/>
            </w:tcBorders>
            <w:shd w:val="clear" w:color="auto" w:fill="auto"/>
            <w:hideMark/>
          </w:tcPr>
          <w:p w14:paraId="711B23B5"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LEAK</w:t>
            </w:r>
          </w:p>
        </w:tc>
        <w:tc>
          <w:tcPr>
            <w:tcW w:w="1735" w:type="dxa"/>
            <w:tcBorders>
              <w:top w:val="single" w:sz="12" w:space="0" w:color="000080"/>
              <w:left w:val="nil"/>
              <w:bottom w:val="nil"/>
              <w:right w:val="nil"/>
            </w:tcBorders>
            <w:shd w:val="clear" w:color="auto" w:fill="auto"/>
            <w:hideMark/>
          </w:tcPr>
          <w:p w14:paraId="3935BA42"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L</w:t>
            </w:r>
            <w:r w:rsidRPr="00F83091">
              <w:rPr>
                <w:rFonts w:ascii="Times New Roman" w:hAnsi="Times New Roman"/>
                <w:color w:val="000080"/>
                <w:sz w:val="24"/>
                <w:szCs w:val="24"/>
                <w:lang w:val="en-US"/>
              </w:rPr>
              <w:t>; low</w:t>
            </w:r>
            <w:r>
              <w:rPr>
                <w:rFonts w:ascii="Times New Roman" w:hAnsi="Times New Roman"/>
                <w:color w:val="000080"/>
                <w:sz w:val="24"/>
                <w:szCs w:val="24"/>
                <w:lang w:val="en-US"/>
              </w:rPr>
              <w:t>, cation leak-dependent respiration</w:t>
            </w:r>
            <w:r w:rsidRPr="00F83091">
              <w:rPr>
                <w:rFonts w:ascii="Times New Roman" w:hAnsi="Times New Roman"/>
                <w:color w:val="000080"/>
                <w:sz w:val="24"/>
                <w:szCs w:val="24"/>
                <w:lang w:val="en-US"/>
              </w:rPr>
              <w:t xml:space="preserve"> </w:t>
            </w:r>
          </w:p>
        </w:tc>
        <w:tc>
          <w:tcPr>
            <w:tcW w:w="709" w:type="dxa"/>
            <w:tcBorders>
              <w:top w:val="single" w:sz="12" w:space="0" w:color="000080"/>
              <w:left w:val="nil"/>
              <w:bottom w:val="nil"/>
              <w:right w:val="nil"/>
            </w:tcBorders>
          </w:tcPr>
          <w:p w14:paraId="5D375835"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0</w:t>
            </w:r>
          </w:p>
        </w:tc>
        <w:tc>
          <w:tcPr>
            <w:tcW w:w="992" w:type="dxa"/>
            <w:tcBorders>
              <w:top w:val="single" w:sz="12" w:space="0" w:color="000080"/>
              <w:left w:val="nil"/>
              <w:bottom w:val="nil"/>
              <w:right w:val="nil"/>
            </w:tcBorders>
            <w:shd w:val="clear" w:color="auto" w:fill="auto"/>
            <w:hideMark/>
          </w:tcPr>
          <w:p w14:paraId="2F3FC81D"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max.</w:t>
            </w:r>
          </w:p>
        </w:tc>
        <w:tc>
          <w:tcPr>
            <w:tcW w:w="1985" w:type="dxa"/>
            <w:tcBorders>
              <w:top w:val="single" w:sz="12" w:space="0" w:color="000080"/>
              <w:left w:val="nil"/>
              <w:bottom w:val="nil"/>
              <w:right w:val="nil"/>
            </w:tcBorders>
            <w:shd w:val="clear" w:color="auto" w:fill="auto"/>
            <w:hideMark/>
          </w:tcPr>
          <w:p w14:paraId="3CECD8BA" w14:textId="77777777" w:rsidR="00E71FD6" w:rsidRPr="00F83091" w:rsidRDefault="00E71FD6"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p</w:t>
            </w:r>
            <w:r w:rsidRPr="00F83091">
              <w:rPr>
                <w:rFonts w:ascii="Times New Roman" w:hAnsi="Times New Roman"/>
                <w:color w:val="000080"/>
                <w:sz w:val="24"/>
                <w:szCs w:val="24"/>
                <w:lang w:val="en-US"/>
              </w:rPr>
              <w:t>roton leak, slip, and cation cycling</w:t>
            </w:r>
          </w:p>
        </w:tc>
        <w:tc>
          <w:tcPr>
            <w:tcW w:w="2517" w:type="dxa"/>
            <w:tcBorders>
              <w:top w:val="single" w:sz="12" w:space="0" w:color="000080"/>
              <w:left w:val="nil"/>
              <w:bottom w:val="nil"/>
              <w:right w:val="nil"/>
            </w:tcBorders>
            <w:shd w:val="clear" w:color="auto" w:fill="auto"/>
            <w:hideMark/>
          </w:tcPr>
          <w:p w14:paraId="65432964" w14:textId="77777777" w:rsidR="00E71FD6" w:rsidRPr="00F83091" w:rsidRDefault="00E71FD6" w:rsidP="000F625A">
            <w:pPr>
              <w:spacing w:before="120"/>
              <w:rPr>
                <w:rFonts w:ascii="Times New Roman" w:hAnsi="Times New Roman"/>
                <w:i/>
                <w:color w:val="000080"/>
                <w:sz w:val="24"/>
                <w:szCs w:val="24"/>
                <w:lang w:val="en-US"/>
              </w:rPr>
            </w:pP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P»</w:t>
            </w:r>
            <w:r w:rsidRPr="00451E55">
              <w:rPr>
                <w:rFonts w:ascii="Times New Roman" w:hAnsi="Times New Roman"/>
                <w:color w:val="000080"/>
                <w:sz w:val="24"/>
                <w:szCs w:val="24"/>
                <w:lang w:val="en-US"/>
              </w:rPr>
              <w:t xml:space="preserve"> </w:t>
            </w:r>
            <w:r w:rsidRPr="00F83091">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F83091">
              <w:rPr>
                <w:rFonts w:ascii="Times New Roman" w:hAnsi="Times New Roman"/>
                <w:color w:val="000080"/>
                <w:sz w:val="24"/>
                <w:szCs w:val="24"/>
                <w:lang w:val="en-US"/>
              </w:rPr>
              <w:t>0: (</w:t>
            </w:r>
            <w:r w:rsidRPr="00F83091">
              <w:rPr>
                <w:rFonts w:ascii="Times New Roman" w:hAnsi="Times New Roman"/>
                <w:i/>
                <w:color w:val="000080"/>
                <w:sz w:val="24"/>
                <w:szCs w:val="24"/>
                <w:lang w:val="en-US"/>
              </w:rPr>
              <w:t>1</w:t>
            </w:r>
            <w:r w:rsidRPr="00F83091">
              <w:rPr>
                <w:rFonts w:ascii="Times New Roman" w:hAnsi="Times New Roman"/>
                <w:color w:val="000080"/>
                <w:sz w:val="24"/>
                <w:szCs w:val="24"/>
                <w:lang w:val="en-US"/>
              </w:rPr>
              <w:t xml:space="preserve">) without ADP, </w:t>
            </w:r>
            <w:r w:rsidRPr="00F83091">
              <w:rPr>
                <w:rFonts w:ascii="Times New Roman" w:hAnsi="Times New Roman"/>
                <w:i/>
                <w:color w:val="000080"/>
                <w:sz w:val="24"/>
                <w:szCs w:val="24"/>
                <w:lang w:val="en-US"/>
              </w:rPr>
              <w:t>L</w:t>
            </w:r>
            <w:r w:rsidRPr="00F83091">
              <w:rPr>
                <w:rFonts w:ascii="Times New Roman" w:hAnsi="Times New Roman"/>
                <w:color w:val="000080"/>
                <w:sz w:val="24"/>
                <w:szCs w:val="24"/>
                <w:vertAlign w:val="subscript"/>
                <w:lang w:val="en-US"/>
              </w:rPr>
              <w:t>N</w:t>
            </w:r>
            <w:r w:rsidRPr="00F83091">
              <w:rPr>
                <w:rFonts w:ascii="Times New Roman" w:hAnsi="Times New Roman"/>
                <w:color w:val="000080"/>
                <w:sz w:val="24"/>
                <w:szCs w:val="24"/>
                <w:lang w:val="en-US"/>
              </w:rPr>
              <w:t>; (</w:t>
            </w:r>
            <w:r w:rsidRPr="00F83091">
              <w:rPr>
                <w:rFonts w:ascii="Times New Roman" w:hAnsi="Times New Roman"/>
                <w:i/>
                <w:color w:val="000080"/>
                <w:sz w:val="24"/>
                <w:szCs w:val="24"/>
                <w:lang w:val="en-US"/>
              </w:rPr>
              <w:t>2</w:t>
            </w:r>
            <w:r w:rsidRPr="00F83091">
              <w:rPr>
                <w:rFonts w:ascii="Times New Roman" w:hAnsi="Times New Roman"/>
                <w:color w:val="000080"/>
                <w:sz w:val="24"/>
                <w:szCs w:val="24"/>
                <w:lang w:val="en-US"/>
              </w:rPr>
              <w:t xml:space="preserve">) max. ATP/ADP ratio, </w:t>
            </w:r>
            <w:r w:rsidRPr="00F83091">
              <w:rPr>
                <w:rFonts w:ascii="Times New Roman" w:hAnsi="Times New Roman"/>
                <w:i/>
                <w:color w:val="000080"/>
                <w:sz w:val="24"/>
                <w:szCs w:val="24"/>
                <w:lang w:val="en-US"/>
              </w:rPr>
              <w:t>L</w:t>
            </w:r>
            <w:r w:rsidRPr="00F83091">
              <w:rPr>
                <w:rFonts w:ascii="Times New Roman" w:hAnsi="Times New Roman"/>
                <w:color w:val="000080"/>
                <w:sz w:val="24"/>
                <w:szCs w:val="24"/>
                <w:vertAlign w:val="subscript"/>
                <w:lang w:val="en-US"/>
              </w:rPr>
              <w:t>T</w:t>
            </w:r>
            <w:r w:rsidRPr="00F83091">
              <w:rPr>
                <w:rFonts w:ascii="Times New Roman" w:hAnsi="Times New Roman"/>
                <w:color w:val="000080"/>
                <w:sz w:val="24"/>
                <w:szCs w:val="24"/>
                <w:lang w:val="en-US"/>
              </w:rPr>
              <w:t>; or (</w:t>
            </w:r>
            <w:r w:rsidRPr="00F83091">
              <w:rPr>
                <w:rFonts w:ascii="Times New Roman" w:hAnsi="Times New Roman"/>
                <w:i/>
                <w:color w:val="000080"/>
                <w:sz w:val="24"/>
                <w:szCs w:val="24"/>
                <w:lang w:val="en-US"/>
              </w:rPr>
              <w:t>3</w:t>
            </w:r>
            <w:r>
              <w:rPr>
                <w:rFonts w:ascii="Times New Roman" w:hAnsi="Times New Roman"/>
                <w:color w:val="000080"/>
                <w:sz w:val="24"/>
                <w:szCs w:val="24"/>
                <w:lang w:val="en-US"/>
              </w:rPr>
              <w:t>) inhibition of the phosphorylation-pathway</w:t>
            </w:r>
            <w:r w:rsidRPr="00F83091">
              <w:rPr>
                <w:rFonts w:ascii="Times New Roman" w:hAnsi="Times New Roman"/>
                <w:color w:val="000080"/>
                <w:sz w:val="24"/>
                <w:szCs w:val="24"/>
                <w:lang w:val="en-US"/>
              </w:rPr>
              <w:t xml:space="preserve">, </w:t>
            </w:r>
            <w:r w:rsidRPr="00F83091">
              <w:rPr>
                <w:rFonts w:ascii="Times New Roman" w:hAnsi="Times New Roman"/>
                <w:i/>
                <w:color w:val="000080"/>
                <w:sz w:val="24"/>
                <w:szCs w:val="24"/>
                <w:lang w:val="en-US"/>
              </w:rPr>
              <w:t>L</w:t>
            </w:r>
            <w:r w:rsidRPr="00F83091">
              <w:rPr>
                <w:rFonts w:ascii="Times New Roman" w:hAnsi="Times New Roman"/>
                <w:color w:val="000080"/>
                <w:sz w:val="24"/>
                <w:szCs w:val="24"/>
                <w:vertAlign w:val="subscript"/>
                <w:lang w:val="en-US"/>
              </w:rPr>
              <w:t>Omy</w:t>
            </w:r>
          </w:p>
        </w:tc>
      </w:tr>
      <w:tr w:rsidR="00E71FD6" w:rsidRPr="002800D0" w14:paraId="04B022D6" w14:textId="77777777" w:rsidTr="000F625A">
        <w:tc>
          <w:tcPr>
            <w:tcW w:w="1242" w:type="dxa"/>
            <w:tcBorders>
              <w:top w:val="nil"/>
              <w:left w:val="nil"/>
              <w:bottom w:val="nil"/>
              <w:right w:val="nil"/>
            </w:tcBorders>
            <w:shd w:val="clear" w:color="auto" w:fill="auto"/>
            <w:hideMark/>
          </w:tcPr>
          <w:p w14:paraId="45F99B04"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color w:val="000080"/>
                <w:sz w:val="24"/>
                <w:szCs w:val="24"/>
                <w:lang w:val="en-US"/>
              </w:rPr>
              <w:t>OXPHOS</w:t>
            </w:r>
          </w:p>
        </w:tc>
        <w:tc>
          <w:tcPr>
            <w:tcW w:w="1735" w:type="dxa"/>
            <w:tcBorders>
              <w:top w:val="nil"/>
              <w:left w:val="nil"/>
              <w:bottom w:val="nil"/>
              <w:right w:val="nil"/>
            </w:tcBorders>
            <w:shd w:val="clear" w:color="auto" w:fill="auto"/>
            <w:hideMark/>
          </w:tcPr>
          <w:p w14:paraId="13BCB4F5"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P</w:t>
            </w:r>
            <w:r w:rsidRPr="00F83091">
              <w:rPr>
                <w:rFonts w:ascii="Times New Roman" w:hAnsi="Times New Roman"/>
                <w:color w:val="000080"/>
                <w:sz w:val="24"/>
                <w:szCs w:val="24"/>
                <w:lang w:val="en-US"/>
              </w:rPr>
              <w:t>; high</w:t>
            </w:r>
            <w:r>
              <w:rPr>
                <w:rFonts w:ascii="Times New Roman" w:hAnsi="Times New Roman"/>
                <w:color w:val="000080"/>
                <w:sz w:val="24"/>
                <w:szCs w:val="24"/>
                <w:lang w:val="en-US"/>
              </w:rPr>
              <w:t xml:space="preserve">, </w:t>
            </w:r>
            <w:r w:rsidRPr="00F83091">
              <w:rPr>
                <w:rFonts w:ascii="Times New Roman" w:hAnsi="Times New Roman"/>
                <w:color w:val="000080"/>
                <w:sz w:val="24"/>
                <w:szCs w:val="24"/>
                <w:lang w:val="en-US"/>
              </w:rPr>
              <w:t>ADP-stimulated respiration</w:t>
            </w:r>
          </w:p>
        </w:tc>
        <w:tc>
          <w:tcPr>
            <w:tcW w:w="709" w:type="dxa"/>
            <w:tcBorders>
              <w:top w:val="nil"/>
              <w:left w:val="nil"/>
              <w:bottom w:val="nil"/>
              <w:right w:val="nil"/>
            </w:tcBorders>
          </w:tcPr>
          <w:p w14:paraId="4976DFF0" w14:textId="77777777" w:rsidR="00E71FD6" w:rsidRPr="00F83091" w:rsidRDefault="00E71FD6" w:rsidP="000F625A">
            <w:pPr>
              <w:spacing w:before="120"/>
              <w:rPr>
                <w:rFonts w:ascii="Times New Roman" w:hAnsi="Times New Roman"/>
                <w:color w:val="000080"/>
                <w:sz w:val="24"/>
                <w:szCs w:val="24"/>
                <w:lang w:val="en-US"/>
              </w:rPr>
            </w:pPr>
            <w:proofErr w:type="gramStart"/>
            <w:r w:rsidRPr="00F83091">
              <w:rPr>
                <w:rFonts w:ascii="Times New Roman" w:hAnsi="Times New Roman"/>
                <w:color w:val="000080"/>
                <w:sz w:val="24"/>
                <w:szCs w:val="24"/>
                <w:lang w:val="en-US"/>
              </w:rPr>
              <w:t>max</w:t>
            </w:r>
            <w:proofErr w:type="gramEnd"/>
            <w:r w:rsidRPr="00F83091">
              <w:rPr>
                <w:rFonts w:ascii="Times New Roman" w:hAnsi="Times New Roman"/>
                <w:color w:val="000080"/>
                <w:sz w:val="24"/>
                <w:szCs w:val="24"/>
                <w:lang w:val="en-US"/>
              </w:rPr>
              <w:t>.</w:t>
            </w:r>
          </w:p>
        </w:tc>
        <w:tc>
          <w:tcPr>
            <w:tcW w:w="992" w:type="dxa"/>
            <w:tcBorders>
              <w:top w:val="nil"/>
              <w:left w:val="nil"/>
              <w:bottom w:val="nil"/>
              <w:right w:val="nil"/>
            </w:tcBorders>
            <w:shd w:val="clear" w:color="auto" w:fill="auto"/>
            <w:hideMark/>
          </w:tcPr>
          <w:p w14:paraId="7079D838" w14:textId="77777777" w:rsidR="00E71FD6" w:rsidRPr="00F83091" w:rsidRDefault="005D7970"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h</w:t>
            </w:r>
            <w:r w:rsidR="00E71FD6" w:rsidRPr="00F83091">
              <w:rPr>
                <w:rFonts w:ascii="Times New Roman" w:hAnsi="Times New Roman"/>
                <w:color w:val="000080"/>
                <w:sz w:val="24"/>
                <w:szCs w:val="24"/>
                <w:lang w:val="en-US"/>
              </w:rPr>
              <w:t>igh</w:t>
            </w:r>
          </w:p>
        </w:tc>
        <w:tc>
          <w:tcPr>
            <w:tcW w:w="1985" w:type="dxa"/>
            <w:tcBorders>
              <w:top w:val="nil"/>
              <w:left w:val="nil"/>
              <w:bottom w:val="nil"/>
              <w:right w:val="nil"/>
            </w:tcBorders>
            <w:shd w:val="clear" w:color="auto" w:fill="auto"/>
            <w:hideMark/>
          </w:tcPr>
          <w:p w14:paraId="0D68DAFA" w14:textId="77777777" w:rsidR="00E71FD6" w:rsidRPr="00F83091" w:rsidRDefault="00E71FD6"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kinetically-</w:t>
            </w:r>
            <w:r w:rsidRPr="00F83091">
              <w:rPr>
                <w:rFonts w:ascii="Times New Roman" w:hAnsi="Times New Roman"/>
                <w:color w:val="000080"/>
                <w:sz w:val="24"/>
                <w:szCs w:val="24"/>
                <w:lang w:val="en-US"/>
              </w:rPr>
              <w:t>saturating [ADP] and [P</w:t>
            </w:r>
            <w:r w:rsidRPr="00F83091">
              <w:rPr>
                <w:rFonts w:ascii="Times New Roman" w:hAnsi="Times New Roman"/>
                <w:color w:val="000080"/>
                <w:sz w:val="24"/>
                <w:szCs w:val="24"/>
                <w:vertAlign w:val="subscript"/>
                <w:lang w:val="en-US"/>
              </w:rPr>
              <w:t>i</w:t>
            </w:r>
            <w:r w:rsidRPr="00F83091">
              <w:rPr>
                <w:rFonts w:ascii="Times New Roman" w:hAnsi="Times New Roman"/>
                <w:color w:val="000080"/>
                <w:sz w:val="24"/>
                <w:szCs w:val="24"/>
                <w:lang w:val="en-US"/>
              </w:rPr>
              <w:t>]</w:t>
            </w:r>
          </w:p>
        </w:tc>
        <w:tc>
          <w:tcPr>
            <w:tcW w:w="2517" w:type="dxa"/>
            <w:tcBorders>
              <w:top w:val="nil"/>
              <w:left w:val="nil"/>
              <w:bottom w:val="nil"/>
              <w:right w:val="nil"/>
            </w:tcBorders>
            <w:shd w:val="clear" w:color="auto" w:fill="auto"/>
            <w:hideMark/>
          </w:tcPr>
          <w:p w14:paraId="0AA55B67"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P»</w:t>
            </w:r>
            <w:r>
              <w:rPr>
                <w:rFonts w:ascii="Times New Roman" w:hAnsi="Times New Roman"/>
                <w:color w:val="000080"/>
                <w:sz w:val="24"/>
                <w:szCs w:val="24"/>
                <w:lang w:val="en-US"/>
              </w:rPr>
              <w:t xml:space="preserve"> by phosphorylation-pathway</w:t>
            </w:r>
            <w:r w:rsidRPr="00F83091">
              <w:rPr>
                <w:rFonts w:ascii="Times New Roman" w:hAnsi="Times New Roman"/>
                <w:color w:val="000080"/>
                <w:sz w:val="24"/>
                <w:szCs w:val="24"/>
                <w:lang w:val="en-US"/>
              </w:rPr>
              <w:t xml:space="preserve">; or </w:t>
            </w:r>
            <w:r w:rsidRPr="00F8309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F83091">
              <w:rPr>
                <w:rFonts w:ascii="Times New Roman" w:hAnsi="Times New Roman"/>
                <w:color w:val="000080"/>
                <w:sz w:val="24"/>
                <w:szCs w:val="24"/>
                <w:lang w:val="en-US"/>
              </w:rPr>
              <w:t xml:space="preserve"> by </w:t>
            </w:r>
            <w:r>
              <w:rPr>
                <w:rFonts w:ascii="Times New Roman" w:hAnsi="Times New Roman"/>
                <w:color w:val="000080"/>
                <w:sz w:val="24"/>
                <w:szCs w:val="24"/>
                <w:lang w:val="en-US"/>
              </w:rPr>
              <w:t>ET-capacity</w:t>
            </w:r>
          </w:p>
        </w:tc>
      </w:tr>
      <w:tr w:rsidR="00E71FD6" w:rsidRPr="008E7D38" w14:paraId="4BFB2AA6" w14:textId="77777777" w:rsidTr="000F625A">
        <w:tc>
          <w:tcPr>
            <w:tcW w:w="1242" w:type="dxa"/>
            <w:tcBorders>
              <w:top w:val="nil"/>
              <w:left w:val="nil"/>
              <w:bottom w:val="nil"/>
              <w:right w:val="nil"/>
            </w:tcBorders>
            <w:shd w:val="clear" w:color="auto" w:fill="auto"/>
            <w:hideMark/>
          </w:tcPr>
          <w:p w14:paraId="743529DB"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ET</w:t>
            </w:r>
          </w:p>
        </w:tc>
        <w:tc>
          <w:tcPr>
            <w:tcW w:w="1735" w:type="dxa"/>
            <w:tcBorders>
              <w:top w:val="nil"/>
              <w:left w:val="nil"/>
              <w:bottom w:val="nil"/>
              <w:right w:val="nil"/>
            </w:tcBorders>
            <w:shd w:val="clear" w:color="auto" w:fill="auto"/>
            <w:hideMark/>
          </w:tcPr>
          <w:p w14:paraId="3693A6A7" w14:textId="77777777" w:rsidR="00E71FD6" w:rsidRPr="00C50225" w:rsidRDefault="00E71FD6" w:rsidP="000F625A">
            <w:pPr>
              <w:spacing w:before="120"/>
              <w:rPr>
                <w:rFonts w:ascii="Times New Roman" w:hAnsi="Times New Roman"/>
                <w:i/>
                <w:color w:val="000080"/>
                <w:sz w:val="24"/>
                <w:szCs w:val="24"/>
                <w:lang w:val="en-US"/>
              </w:rPr>
            </w:pPr>
            <w:r w:rsidRPr="00F83091">
              <w:rPr>
                <w:rFonts w:ascii="Times New Roman" w:hAnsi="Times New Roman"/>
                <w:i/>
                <w:color w:val="000080"/>
                <w:sz w:val="24"/>
                <w:szCs w:val="24"/>
                <w:lang w:val="en-US"/>
              </w:rPr>
              <w:t>E</w:t>
            </w:r>
            <w:r w:rsidRPr="00F83091">
              <w:rPr>
                <w:rFonts w:ascii="Times New Roman" w:hAnsi="Times New Roman"/>
                <w:color w:val="000080"/>
                <w:sz w:val="24"/>
                <w:szCs w:val="24"/>
                <w:lang w:val="en-US"/>
              </w:rPr>
              <w:t>; max.</w:t>
            </w:r>
            <w:r>
              <w:rPr>
                <w:rFonts w:ascii="Times New Roman" w:hAnsi="Times New Roman"/>
                <w:color w:val="000080"/>
                <w:sz w:val="24"/>
                <w:szCs w:val="24"/>
                <w:lang w:val="en-US"/>
              </w:rPr>
              <w:t>,</w:t>
            </w:r>
            <w:r>
              <w:rPr>
                <w:rFonts w:ascii="Times New Roman" w:hAnsi="Times New Roman"/>
                <w:i/>
                <w:color w:val="000080"/>
                <w:sz w:val="24"/>
                <w:szCs w:val="24"/>
                <w:lang w:val="en-US"/>
              </w:rPr>
              <w:t xml:space="preserve"> </w:t>
            </w:r>
            <w:r w:rsidRPr="00F83091">
              <w:rPr>
                <w:rFonts w:ascii="Times New Roman" w:hAnsi="Times New Roman"/>
                <w:color w:val="000080"/>
                <w:sz w:val="24"/>
                <w:szCs w:val="24"/>
                <w:lang w:val="en-US"/>
              </w:rPr>
              <w:t>noncoupled respiration</w:t>
            </w:r>
          </w:p>
        </w:tc>
        <w:tc>
          <w:tcPr>
            <w:tcW w:w="709" w:type="dxa"/>
            <w:tcBorders>
              <w:top w:val="nil"/>
              <w:left w:val="nil"/>
              <w:bottom w:val="nil"/>
              <w:right w:val="nil"/>
            </w:tcBorders>
          </w:tcPr>
          <w:p w14:paraId="596D2451" w14:textId="77777777" w:rsidR="00E71FD6" w:rsidRPr="00C50225" w:rsidRDefault="00E71FD6" w:rsidP="000F625A">
            <w:pPr>
              <w:spacing w:before="120"/>
              <w:rPr>
                <w:rFonts w:ascii="Times New Roman" w:hAnsi="Times New Roman"/>
                <w:color w:val="000080"/>
                <w:sz w:val="24"/>
                <w:szCs w:val="24"/>
                <w:lang w:val="en-US"/>
              </w:rPr>
            </w:pPr>
            <w:r w:rsidRPr="00C50225">
              <w:rPr>
                <w:rFonts w:ascii="Times New Roman" w:hAnsi="Times New Roman"/>
                <w:color w:val="000080"/>
                <w:sz w:val="24"/>
                <w:szCs w:val="24"/>
                <w:lang w:val="en-US"/>
              </w:rPr>
              <w:t>0</w:t>
            </w:r>
          </w:p>
        </w:tc>
        <w:tc>
          <w:tcPr>
            <w:tcW w:w="992" w:type="dxa"/>
            <w:tcBorders>
              <w:top w:val="nil"/>
              <w:left w:val="nil"/>
              <w:bottom w:val="nil"/>
              <w:right w:val="nil"/>
            </w:tcBorders>
            <w:shd w:val="clear" w:color="auto" w:fill="auto"/>
            <w:hideMark/>
          </w:tcPr>
          <w:p w14:paraId="4B17147D" w14:textId="77777777" w:rsidR="00E71FD6" w:rsidRPr="00C50225" w:rsidRDefault="005D7970"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l</w:t>
            </w:r>
            <w:r w:rsidR="00E71FD6" w:rsidRPr="00C50225">
              <w:rPr>
                <w:rFonts w:ascii="Times New Roman" w:hAnsi="Times New Roman"/>
                <w:color w:val="000080"/>
                <w:sz w:val="24"/>
                <w:szCs w:val="24"/>
                <w:lang w:val="en-US"/>
              </w:rPr>
              <w:t>ow</w:t>
            </w:r>
          </w:p>
        </w:tc>
        <w:tc>
          <w:tcPr>
            <w:tcW w:w="1985" w:type="dxa"/>
            <w:tcBorders>
              <w:top w:val="nil"/>
              <w:left w:val="nil"/>
              <w:bottom w:val="nil"/>
              <w:right w:val="nil"/>
            </w:tcBorders>
            <w:shd w:val="clear" w:color="auto" w:fill="auto"/>
            <w:hideMark/>
          </w:tcPr>
          <w:p w14:paraId="4F79C9D0" w14:textId="77777777" w:rsidR="00E71FD6" w:rsidRPr="00F83091" w:rsidRDefault="00E71FD6" w:rsidP="000F625A">
            <w:pPr>
              <w:spacing w:before="120"/>
              <w:rPr>
                <w:rFonts w:ascii="Times New Roman" w:hAnsi="Times New Roman"/>
                <w:color w:val="000080"/>
                <w:sz w:val="24"/>
                <w:szCs w:val="24"/>
                <w:lang w:val="en-US"/>
              </w:rPr>
            </w:pPr>
            <w:proofErr w:type="gramStart"/>
            <w:r>
              <w:rPr>
                <w:rFonts w:ascii="Times New Roman" w:hAnsi="Times New Roman"/>
                <w:color w:val="000080"/>
                <w:sz w:val="24"/>
                <w:szCs w:val="24"/>
                <w:lang w:val="en-US"/>
              </w:rPr>
              <w:t>o</w:t>
            </w:r>
            <w:r w:rsidRPr="00F83091">
              <w:rPr>
                <w:rFonts w:ascii="Times New Roman" w:hAnsi="Times New Roman"/>
                <w:color w:val="000080"/>
                <w:sz w:val="24"/>
                <w:szCs w:val="24"/>
                <w:lang w:val="en-GB"/>
              </w:rPr>
              <w:t>ptimal</w:t>
            </w:r>
            <w:proofErr w:type="gramEnd"/>
            <w:r w:rsidRPr="00F83091">
              <w:rPr>
                <w:rFonts w:ascii="Times New Roman" w:hAnsi="Times New Roman"/>
                <w:color w:val="000080"/>
                <w:sz w:val="24"/>
                <w:szCs w:val="24"/>
                <w:lang w:val="en-GB"/>
              </w:rPr>
              <w:t xml:space="preserve"> external unc</w:t>
            </w:r>
            <w:r>
              <w:rPr>
                <w:rFonts w:ascii="Times New Roman" w:hAnsi="Times New Roman"/>
                <w:color w:val="000080"/>
                <w:sz w:val="24"/>
                <w:szCs w:val="24"/>
                <w:lang w:val="en-GB"/>
              </w:rPr>
              <w:t>oupler concentration for max.</w:t>
            </w:r>
            <w:r w:rsidRPr="00F83091">
              <w:rPr>
                <w:rFonts w:ascii="Times New Roman" w:hAnsi="Times New Roman"/>
                <w:color w:val="000080"/>
                <w:sz w:val="24"/>
                <w:szCs w:val="24"/>
                <w:lang w:val="en-GB"/>
              </w:rPr>
              <w:t xml:space="preserve"> </w:t>
            </w: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Pr>
                <w:rFonts w:ascii="Times New Roman" w:hAnsi="Times New Roman"/>
                <w:i/>
                <w:color w:val="000080"/>
                <w:sz w:val="24"/>
                <w:szCs w:val="24"/>
                <w:vertAlign w:val="subscript"/>
                <w:lang w:val="en-US"/>
              </w:rPr>
              <w:t>E</w:t>
            </w:r>
          </w:p>
        </w:tc>
        <w:tc>
          <w:tcPr>
            <w:tcW w:w="2517" w:type="dxa"/>
            <w:tcBorders>
              <w:top w:val="nil"/>
              <w:left w:val="nil"/>
              <w:bottom w:val="nil"/>
              <w:right w:val="nil"/>
            </w:tcBorders>
            <w:shd w:val="clear" w:color="auto" w:fill="auto"/>
            <w:hideMark/>
          </w:tcPr>
          <w:p w14:paraId="0E401891"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F83091">
              <w:rPr>
                <w:rFonts w:ascii="Times New Roman" w:hAnsi="Times New Roman"/>
                <w:color w:val="000080"/>
                <w:sz w:val="24"/>
                <w:szCs w:val="24"/>
                <w:lang w:val="en-US"/>
              </w:rPr>
              <w:t xml:space="preserve"> by </w:t>
            </w:r>
            <w:r>
              <w:rPr>
                <w:rFonts w:ascii="Times New Roman" w:hAnsi="Times New Roman"/>
                <w:color w:val="000080"/>
                <w:sz w:val="24"/>
                <w:szCs w:val="24"/>
                <w:lang w:val="en-US"/>
              </w:rPr>
              <w:t>ET-capacity</w:t>
            </w:r>
          </w:p>
        </w:tc>
      </w:tr>
      <w:tr w:rsidR="00E71FD6" w:rsidRPr="002800D0" w14:paraId="0A6A0691" w14:textId="77777777" w:rsidTr="000F625A">
        <w:tc>
          <w:tcPr>
            <w:tcW w:w="1242" w:type="dxa"/>
            <w:tcBorders>
              <w:top w:val="nil"/>
              <w:left w:val="nil"/>
              <w:bottom w:val="single" w:sz="12" w:space="0" w:color="000080"/>
              <w:right w:val="nil"/>
            </w:tcBorders>
            <w:shd w:val="clear" w:color="auto" w:fill="auto"/>
            <w:hideMark/>
          </w:tcPr>
          <w:p w14:paraId="7D9FF014" w14:textId="77777777" w:rsidR="00E71FD6" w:rsidRPr="0062167E" w:rsidRDefault="00E71FD6" w:rsidP="000F625A">
            <w:pPr>
              <w:spacing w:before="120"/>
              <w:rPr>
                <w:rFonts w:ascii="Times New Roman" w:hAnsi="Times New Roman"/>
                <w:color w:val="000080"/>
                <w:sz w:val="24"/>
                <w:szCs w:val="24"/>
                <w:lang w:val="en-US"/>
              </w:rPr>
            </w:pPr>
            <w:r w:rsidRPr="0062167E">
              <w:rPr>
                <w:rFonts w:ascii="Times New Roman" w:hAnsi="Times New Roman"/>
                <w:color w:val="000080"/>
                <w:sz w:val="24"/>
                <w:szCs w:val="24"/>
                <w:lang w:val="en-US"/>
              </w:rPr>
              <w:t>ROX</w:t>
            </w:r>
          </w:p>
        </w:tc>
        <w:tc>
          <w:tcPr>
            <w:tcW w:w="1735" w:type="dxa"/>
            <w:tcBorders>
              <w:top w:val="nil"/>
              <w:left w:val="nil"/>
              <w:bottom w:val="single" w:sz="12" w:space="0" w:color="000080"/>
              <w:right w:val="nil"/>
            </w:tcBorders>
            <w:shd w:val="clear" w:color="auto" w:fill="auto"/>
            <w:hideMark/>
          </w:tcPr>
          <w:p w14:paraId="7BCA1DEE" w14:textId="77777777" w:rsidR="00E71FD6" w:rsidRPr="00C50225" w:rsidRDefault="00E71FD6" w:rsidP="000F625A">
            <w:pPr>
              <w:spacing w:before="120"/>
              <w:rPr>
                <w:rFonts w:ascii="Times New Roman" w:hAnsi="Times New Roman"/>
                <w:i/>
                <w:color w:val="000080"/>
                <w:sz w:val="24"/>
                <w:szCs w:val="24"/>
                <w:lang w:val="en-US"/>
              </w:rPr>
            </w:pPr>
            <w:r w:rsidRPr="00F83091">
              <w:rPr>
                <w:rFonts w:ascii="Times New Roman" w:hAnsi="Times New Roman"/>
                <w:i/>
                <w:color w:val="000080"/>
                <w:sz w:val="24"/>
                <w:szCs w:val="24"/>
                <w:lang w:val="en-US"/>
              </w:rPr>
              <w:t>Rox</w:t>
            </w:r>
            <w:r w:rsidRPr="00F83091">
              <w:rPr>
                <w:rFonts w:ascii="Times New Roman" w:hAnsi="Times New Roman"/>
                <w:color w:val="000080"/>
                <w:sz w:val="24"/>
                <w:szCs w:val="24"/>
                <w:lang w:val="en-US"/>
              </w:rPr>
              <w:t>; min.</w:t>
            </w:r>
            <w:r>
              <w:rPr>
                <w:rFonts w:ascii="Times New Roman" w:hAnsi="Times New Roman"/>
                <w:color w:val="000080"/>
                <w:sz w:val="24"/>
                <w:szCs w:val="24"/>
                <w:lang w:val="en-US"/>
              </w:rPr>
              <w:t>,</w:t>
            </w:r>
            <w:r>
              <w:rPr>
                <w:rFonts w:ascii="Times New Roman" w:hAnsi="Times New Roman"/>
                <w:i/>
                <w:color w:val="000080"/>
                <w:sz w:val="24"/>
                <w:szCs w:val="24"/>
                <w:lang w:val="en-US"/>
              </w:rPr>
              <w:t xml:space="preserve"> </w:t>
            </w:r>
            <w:r w:rsidRPr="00F83091">
              <w:rPr>
                <w:rFonts w:ascii="Times New Roman" w:hAnsi="Times New Roman"/>
                <w:color w:val="000080"/>
                <w:sz w:val="24"/>
                <w:szCs w:val="24"/>
                <w:lang w:val="en-US"/>
              </w:rPr>
              <w:t>residual O</w:t>
            </w:r>
            <w:r w:rsidRPr="00F83091">
              <w:rPr>
                <w:rFonts w:ascii="Times New Roman" w:hAnsi="Times New Roman"/>
                <w:color w:val="000080"/>
                <w:sz w:val="24"/>
                <w:szCs w:val="24"/>
                <w:vertAlign w:val="subscript"/>
                <w:lang w:val="en-US"/>
              </w:rPr>
              <w:t>2</w:t>
            </w:r>
            <w:r w:rsidRPr="00F83091">
              <w:rPr>
                <w:rFonts w:ascii="Times New Roman" w:hAnsi="Times New Roman"/>
                <w:color w:val="000080"/>
                <w:sz w:val="24"/>
                <w:szCs w:val="24"/>
                <w:lang w:val="en-US"/>
              </w:rPr>
              <w:t xml:space="preserve"> consumption</w:t>
            </w:r>
          </w:p>
        </w:tc>
        <w:tc>
          <w:tcPr>
            <w:tcW w:w="709" w:type="dxa"/>
            <w:tcBorders>
              <w:top w:val="nil"/>
              <w:left w:val="nil"/>
              <w:bottom w:val="single" w:sz="12" w:space="0" w:color="000080"/>
              <w:right w:val="nil"/>
            </w:tcBorders>
          </w:tcPr>
          <w:p w14:paraId="13EB3E9B" w14:textId="77777777" w:rsidR="00E71FD6" w:rsidRPr="0062167E" w:rsidRDefault="00E71FD6" w:rsidP="000F625A">
            <w:pPr>
              <w:spacing w:before="120"/>
              <w:rPr>
                <w:rFonts w:ascii="Times New Roman" w:hAnsi="Times New Roman"/>
                <w:color w:val="000080"/>
                <w:sz w:val="24"/>
                <w:szCs w:val="24"/>
                <w:lang w:val="en-US"/>
              </w:rPr>
            </w:pPr>
            <w:r w:rsidRPr="0062167E">
              <w:rPr>
                <w:rFonts w:ascii="Times New Roman" w:hAnsi="Times New Roman"/>
                <w:color w:val="000080"/>
                <w:sz w:val="24"/>
                <w:szCs w:val="24"/>
                <w:lang w:val="en-US"/>
              </w:rPr>
              <w:t>0</w:t>
            </w:r>
          </w:p>
        </w:tc>
        <w:tc>
          <w:tcPr>
            <w:tcW w:w="992" w:type="dxa"/>
            <w:tcBorders>
              <w:top w:val="nil"/>
              <w:left w:val="nil"/>
              <w:bottom w:val="single" w:sz="12" w:space="0" w:color="000080"/>
              <w:right w:val="nil"/>
            </w:tcBorders>
            <w:shd w:val="clear" w:color="auto" w:fill="auto"/>
            <w:hideMark/>
          </w:tcPr>
          <w:p w14:paraId="42CD7FA0" w14:textId="77777777" w:rsidR="00E71FD6" w:rsidRPr="0062167E" w:rsidRDefault="00E71FD6" w:rsidP="000F625A">
            <w:pPr>
              <w:spacing w:before="120"/>
              <w:rPr>
                <w:rFonts w:ascii="Times New Roman" w:hAnsi="Times New Roman"/>
                <w:color w:val="000080"/>
                <w:sz w:val="24"/>
                <w:szCs w:val="24"/>
                <w:lang w:val="en-US"/>
              </w:rPr>
            </w:pPr>
            <w:r w:rsidRPr="0062167E">
              <w:rPr>
                <w:rFonts w:ascii="Times New Roman" w:hAnsi="Times New Roman"/>
                <w:color w:val="000080"/>
                <w:sz w:val="24"/>
                <w:szCs w:val="24"/>
                <w:lang w:val="en-US"/>
              </w:rPr>
              <w:t>0</w:t>
            </w:r>
          </w:p>
        </w:tc>
        <w:tc>
          <w:tcPr>
            <w:tcW w:w="1985" w:type="dxa"/>
            <w:tcBorders>
              <w:top w:val="nil"/>
              <w:left w:val="nil"/>
              <w:bottom w:val="single" w:sz="12" w:space="0" w:color="000080"/>
              <w:right w:val="nil"/>
            </w:tcBorders>
            <w:shd w:val="clear" w:color="auto" w:fill="auto"/>
            <w:hideMark/>
          </w:tcPr>
          <w:p w14:paraId="60A5E342"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6B3471">
              <w:rPr>
                <w:rFonts w:ascii="Times New Roman" w:hAnsi="Times New Roman"/>
                <w:i/>
                <w:color w:val="000080"/>
                <w:sz w:val="24"/>
                <w:szCs w:val="24"/>
                <w:vertAlign w:val="subscript"/>
                <w:lang w:val="en-US"/>
              </w:rPr>
              <w:t>Rox</w:t>
            </w:r>
            <w:r w:rsidRPr="00F83091">
              <w:rPr>
                <w:rFonts w:ascii="Times New Roman" w:hAnsi="Times New Roman"/>
                <w:color w:val="000080"/>
                <w:sz w:val="24"/>
                <w:szCs w:val="24"/>
                <w:lang w:val="en-US"/>
              </w:rPr>
              <w:t xml:space="preserve"> </w:t>
            </w:r>
            <w:r>
              <w:rPr>
                <w:rFonts w:ascii="Times New Roman" w:hAnsi="Times New Roman"/>
                <w:color w:val="000080"/>
                <w:sz w:val="24"/>
                <w:szCs w:val="24"/>
                <w:lang w:val="en-US"/>
              </w:rPr>
              <w:t>in n</w:t>
            </w:r>
            <w:r w:rsidRPr="00F83091">
              <w:rPr>
                <w:rFonts w:ascii="Times New Roman" w:hAnsi="Times New Roman"/>
                <w:color w:val="000080"/>
                <w:sz w:val="24"/>
                <w:szCs w:val="24"/>
                <w:lang w:val="en-US"/>
              </w:rPr>
              <w:t>on-ET</w:t>
            </w:r>
            <w:r>
              <w:rPr>
                <w:rFonts w:ascii="Times New Roman" w:hAnsi="Times New Roman"/>
                <w:color w:val="000080"/>
                <w:sz w:val="24"/>
                <w:szCs w:val="24"/>
                <w:lang w:val="en-US"/>
              </w:rPr>
              <w:t>-pathway</w:t>
            </w:r>
            <w:r w:rsidRPr="00F83091">
              <w:rPr>
                <w:rFonts w:ascii="Times New Roman" w:hAnsi="Times New Roman"/>
                <w:color w:val="000080"/>
                <w:sz w:val="24"/>
                <w:szCs w:val="24"/>
                <w:lang w:val="en-US"/>
              </w:rPr>
              <w:t xml:space="preserve"> oxidation reactions</w:t>
            </w:r>
          </w:p>
        </w:tc>
        <w:tc>
          <w:tcPr>
            <w:tcW w:w="2517" w:type="dxa"/>
            <w:tcBorders>
              <w:top w:val="nil"/>
              <w:left w:val="nil"/>
              <w:bottom w:val="single" w:sz="12" w:space="0" w:color="000080"/>
              <w:right w:val="nil"/>
            </w:tcBorders>
            <w:shd w:val="clear" w:color="auto" w:fill="auto"/>
            <w:hideMark/>
          </w:tcPr>
          <w:p w14:paraId="570C356A"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color w:val="000080"/>
                <w:sz w:val="24"/>
                <w:szCs w:val="24"/>
                <w:lang w:val="en-US"/>
              </w:rPr>
              <w:t xml:space="preserve">inhibition of </w:t>
            </w:r>
            <w:r w:rsidR="002D1412">
              <w:rPr>
                <w:rFonts w:ascii="Times New Roman" w:hAnsi="Times New Roman"/>
                <w:color w:val="000080"/>
                <w:sz w:val="24"/>
                <w:szCs w:val="24"/>
                <w:lang w:val="en-US"/>
              </w:rPr>
              <w:t xml:space="preserve">all </w:t>
            </w:r>
            <w:r w:rsidRPr="00F83091">
              <w:rPr>
                <w:rFonts w:ascii="Times New Roman" w:hAnsi="Times New Roman"/>
                <w:color w:val="000080"/>
                <w:sz w:val="24"/>
                <w:szCs w:val="24"/>
                <w:lang w:val="en-US"/>
              </w:rPr>
              <w:t>ET</w:t>
            </w:r>
            <w:r>
              <w:rPr>
                <w:rFonts w:ascii="Times New Roman" w:hAnsi="Times New Roman"/>
                <w:color w:val="000080"/>
                <w:sz w:val="24"/>
                <w:szCs w:val="24"/>
                <w:lang w:val="en-US"/>
              </w:rPr>
              <w:t>-pathway</w:t>
            </w:r>
            <w:r w:rsidR="002D1412">
              <w:rPr>
                <w:rFonts w:ascii="Times New Roman" w:hAnsi="Times New Roman"/>
                <w:color w:val="000080"/>
                <w:sz w:val="24"/>
                <w:szCs w:val="24"/>
                <w:lang w:val="en-US"/>
              </w:rPr>
              <w:t>s</w:t>
            </w:r>
            <w:r>
              <w:rPr>
                <w:rFonts w:ascii="Times New Roman" w:hAnsi="Times New Roman"/>
                <w:color w:val="000080"/>
                <w:sz w:val="24"/>
                <w:szCs w:val="24"/>
                <w:lang w:val="en-US"/>
              </w:rPr>
              <w:t>;</w:t>
            </w:r>
            <w:r w:rsidRPr="00F83091">
              <w:rPr>
                <w:rFonts w:ascii="Times New Roman" w:hAnsi="Times New Roman"/>
                <w:color w:val="000080"/>
                <w:sz w:val="24"/>
                <w:szCs w:val="24"/>
                <w:lang w:val="en-US"/>
              </w:rPr>
              <w:t xml:space="preserve"> or absence of </w:t>
            </w:r>
            <w:r>
              <w:rPr>
                <w:rFonts w:ascii="Times New Roman" w:hAnsi="Times New Roman"/>
                <w:color w:val="000080"/>
                <w:sz w:val="24"/>
                <w:szCs w:val="24"/>
                <w:lang w:val="en-US"/>
              </w:rPr>
              <w:t xml:space="preserve">fuel </w:t>
            </w:r>
            <w:r w:rsidRPr="00F83091">
              <w:rPr>
                <w:rFonts w:ascii="Times New Roman" w:hAnsi="Times New Roman"/>
                <w:color w:val="000080"/>
                <w:sz w:val="24"/>
                <w:szCs w:val="24"/>
                <w:lang w:val="en-US"/>
              </w:rPr>
              <w:t>substrates</w:t>
            </w:r>
          </w:p>
        </w:tc>
      </w:tr>
    </w:tbl>
    <w:p w14:paraId="208AA119" w14:textId="77777777" w:rsidR="00C62CFE" w:rsidRDefault="00C62CFE" w:rsidP="00E71FD6">
      <w:pPr>
        <w:tabs>
          <w:tab w:val="left" w:pos="567"/>
        </w:tabs>
        <w:jc w:val="both"/>
        <w:rPr>
          <w:rFonts w:ascii="Times New Roman" w:hAnsi="Times New Roman"/>
          <w:sz w:val="24"/>
          <w:szCs w:val="24"/>
          <w:lang w:val="en-GB" w:eastAsia="de-DE"/>
        </w:rPr>
      </w:pPr>
    </w:p>
    <w:p w14:paraId="01530D4F" w14:textId="77777777" w:rsidR="00FD3601" w:rsidRDefault="00FD3601" w:rsidP="00E71FD6">
      <w:pPr>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t>LEAK-</w:t>
      </w:r>
      <w:r w:rsidRPr="00636239">
        <w:rPr>
          <w:rFonts w:ascii="Times New Roman" w:hAnsi="Times New Roman"/>
          <w:b/>
          <w:color w:val="000000"/>
          <w:sz w:val="24"/>
          <w:szCs w:val="24"/>
          <w:lang w:val="en-GB"/>
        </w:rPr>
        <w:t>state</w:t>
      </w:r>
      <w:r w:rsidRPr="007C4368">
        <w:rPr>
          <w:rFonts w:ascii="Times New Roman" w:hAnsi="Times New Roman"/>
          <w:color w:val="000000"/>
          <w:sz w:val="24"/>
          <w:szCs w:val="24"/>
          <w:lang w:val="en-GB"/>
        </w:rPr>
        <w:t xml:space="preserve"> (</w:t>
      </w:r>
      <w:r>
        <w:rPr>
          <w:rFonts w:ascii="Times New Roman" w:hAnsi="Times New Roman"/>
          <w:b/>
          <w:color w:val="000080"/>
          <w:sz w:val="24"/>
          <w:szCs w:val="24"/>
          <w:lang w:val="en-GB"/>
        </w:rPr>
        <w:t>Figure 6A</w:t>
      </w:r>
      <w:r w:rsidRPr="007C4368">
        <w:rPr>
          <w:rFonts w:ascii="Times New Roman" w:hAnsi="Times New Roman"/>
          <w:color w:val="000000"/>
          <w:sz w:val="24"/>
          <w:szCs w:val="24"/>
          <w:lang w:val="en-GB"/>
        </w:rPr>
        <w:t>):</w:t>
      </w:r>
      <w:r>
        <w:rPr>
          <w:rFonts w:ascii="Times New Roman" w:hAnsi="Times New Roman"/>
          <w:color w:val="000000"/>
          <w:sz w:val="24"/>
          <w:szCs w:val="24"/>
          <w:lang w:val="en-GB"/>
        </w:rPr>
        <w:t xml:space="preserve"> The LEAK-state is defined as a state of mitochondrial respiration when 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mainly compensates for ion leaks</w:t>
      </w:r>
      <w:r w:rsidRPr="009B7BE0">
        <w:rPr>
          <w:rFonts w:ascii="Times New Roman" w:hAnsi="Times New Roman"/>
          <w:color w:val="000000"/>
          <w:sz w:val="24"/>
          <w:szCs w:val="24"/>
          <w:lang w:val="en-GB"/>
        </w:rPr>
        <w:t xml:space="preserve"> </w:t>
      </w:r>
      <w:r>
        <w:rPr>
          <w:rFonts w:ascii="Times New Roman" w:hAnsi="Times New Roman"/>
          <w:color w:val="000000"/>
          <w:sz w:val="24"/>
          <w:szCs w:val="24"/>
          <w:lang w:val="en-GB"/>
        </w:rPr>
        <w:t>in the absence of ATP synthesis,</w:t>
      </w:r>
      <w:r w:rsidRPr="009B7BE0">
        <w:rPr>
          <w:rFonts w:ascii="Times New Roman" w:hAnsi="Times New Roman"/>
          <w:color w:val="000000"/>
          <w:sz w:val="24"/>
          <w:szCs w:val="24"/>
          <w:lang w:val="en-GB"/>
        </w:rPr>
        <w:t xml:space="preserve"> at </w:t>
      </w:r>
      <w:r>
        <w:rPr>
          <w:rFonts w:ascii="Times New Roman" w:hAnsi="Times New Roman"/>
          <w:color w:val="000000"/>
          <w:sz w:val="24"/>
          <w:szCs w:val="24"/>
          <w:lang w:val="en-GB"/>
        </w:rPr>
        <w:t>kinetically-</w:t>
      </w:r>
      <w:r w:rsidRPr="009B7BE0">
        <w:rPr>
          <w:rFonts w:ascii="Times New Roman" w:hAnsi="Times New Roman"/>
          <w:color w:val="000000"/>
          <w:sz w:val="24"/>
          <w:szCs w:val="24"/>
          <w:lang w:val="en-GB"/>
        </w:rPr>
        <w:t xml:space="preserve">saturating </w:t>
      </w:r>
      <w:r>
        <w:rPr>
          <w:rFonts w:ascii="Times New Roman" w:hAnsi="Times New Roman"/>
          <w:color w:val="000000"/>
          <w:sz w:val="24"/>
          <w:szCs w:val="24"/>
          <w:lang w:val="en-GB"/>
        </w:rPr>
        <w:t>concentration</w:t>
      </w:r>
      <w:r w:rsidRPr="009B7BE0">
        <w:rPr>
          <w:rFonts w:ascii="Times New Roman" w:hAnsi="Times New Roman"/>
          <w:color w:val="000000"/>
          <w:sz w:val="24"/>
          <w:szCs w:val="24"/>
          <w:lang w:val="en-GB"/>
        </w:rPr>
        <w:t xml:space="preserve">s of </w:t>
      </w:r>
      <w:r>
        <w:rPr>
          <w:rFonts w:ascii="Times New Roman" w:hAnsi="Times New Roman"/>
          <w:color w:val="000000"/>
          <w:sz w:val="24"/>
          <w:szCs w:val="24"/>
          <w:lang w:val="en-GB"/>
        </w:rPr>
        <w:t>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and respiratory fuel substrates. LEAK-respiration is measured to obtain an estimate of </w:t>
      </w:r>
      <w:r w:rsidRPr="00FB2C1D">
        <w:rPr>
          <w:rFonts w:ascii="Times New Roman" w:hAnsi="Times New Roman"/>
          <w:i/>
          <w:color w:val="000000"/>
          <w:sz w:val="24"/>
          <w:szCs w:val="24"/>
          <w:lang w:val="en-GB"/>
        </w:rPr>
        <w:t>intrinsic uncoupling</w:t>
      </w:r>
      <w:r>
        <w:rPr>
          <w:rFonts w:ascii="Times New Roman" w:hAnsi="Times New Roman"/>
          <w:color w:val="000000"/>
          <w:sz w:val="24"/>
          <w:szCs w:val="24"/>
          <w:lang w:val="en-GB"/>
        </w:rPr>
        <w:t xml:space="preserve"> </w:t>
      </w:r>
      <w:r w:rsidRPr="009B7BE0">
        <w:rPr>
          <w:rFonts w:ascii="Times New Roman" w:hAnsi="Times New Roman"/>
          <w:color w:val="000000"/>
          <w:sz w:val="24"/>
          <w:szCs w:val="24"/>
          <w:lang w:val="en-GB"/>
        </w:rPr>
        <w:t>without additio</w:t>
      </w:r>
      <w:r>
        <w:rPr>
          <w:rFonts w:ascii="Times New Roman" w:hAnsi="Times New Roman"/>
          <w:color w:val="000000"/>
          <w:sz w:val="24"/>
          <w:szCs w:val="24"/>
          <w:lang w:val="en-GB"/>
        </w:rPr>
        <w:t>n of an experimental uncoupler: (</w:t>
      </w:r>
      <w:r w:rsidRPr="005C72C8">
        <w:rPr>
          <w:rFonts w:ascii="Times New Roman" w:hAnsi="Times New Roman"/>
          <w:i/>
          <w:color w:val="000000"/>
          <w:sz w:val="24"/>
          <w:szCs w:val="24"/>
          <w:lang w:val="en-GB"/>
        </w:rPr>
        <w:t>1</w:t>
      </w:r>
      <w:r>
        <w:rPr>
          <w:rFonts w:ascii="Times New Roman" w:hAnsi="Times New Roman"/>
          <w:color w:val="000000"/>
          <w:sz w:val="24"/>
          <w:szCs w:val="24"/>
          <w:lang w:val="en-GB"/>
        </w:rPr>
        <w:t xml:space="preserve">) in the absence of adenylates, </w:t>
      </w:r>
      <w:r w:rsidRPr="0079483D">
        <w:rPr>
          <w:rFonts w:ascii="Times New Roman" w:hAnsi="Times New Roman"/>
          <w:i/>
          <w:color w:val="000000"/>
          <w:sz w:val="24"/>
          <w:szCs w:val="24"/>
          <w:lang w:val="en-GB"/>
        </w:rPr>
        <w:t>i.e.</w:t>
      </w:r>
      <w:r>
        <w:rPr>
          <w:rFonts w:ascii="Times New Roman" w:hAnsi="Times New Roman"/>
          <w:color w:val="000000"/>
          <w:sz w:val="24"/>
          <w:szCs w:val="24"/>
          <w:lang w:val="en-GB"/>
        </w:rPr>
        <w:t>, AMP, ADP and ATP; (</w:t>
      </w:r>
      <w:r w:rsidRPr="005C72C8">
        <w:rPr>
          <w:rFonts w:ascii="Times New Roman" w:hAnsi="Times New Roman"/>
          <w:i/>
          <w:color w:val="000000"/>
          <w:sz w:val="24"/>
          <w:szCs w:val="24"/>
          <w:lang w:val="en-GB"/>
        </w:rPr>
        <w:t>2</w:t>
      </w:r>
      <w:r>
        <w:rPr>
          <w:rFonts w:ascii="Times New Roman" w:hAnsi="Times New Roman"/>
          <w:color w:val="000000"/>
          <w:sz w:val="24"/>
          <w:szCs w:val="24"/>
          <w:lang w:val="en-GB"/>
        </w:rPr>
        <w:t>) after depletion of ADP at a maximum ATP/ADP ratio; or (</w:t>
      </w:r>
      <w:r w:rsidRPr="005C72C8">
        <w:rPr>
          <w:rFonts w:ascii="Times New Roman" w:hAnsi="Times New Roman"/>
          <w:i/>
          <w:color w:val="000000"/>
          <w:sz w:val="24"/>
          <w:szCs w:val="24"/>
          <w:lang w:val="en-GB"/>
        </w:rPr>
        <w:t>3</w:t>
      </w:r>
      <w:r>
        <w:rPr>
          <w:rFonts w:ascii="Times New Roman" w:hAnsi="Times New Roman"/>
          <w:color w:val="000000"/>
          <w:sz w:val="24"/>
          <w:szCs w:val="24"/>
          <w:lang w:val="en-GB"/>
        </w:rPr>
        <w:t xml:space="preserve">) after inhibition of the phosphorylation-pathway by inhibitors of </w:t>
      </w:r>
      <w:r w:rsidRPr="002728FE">
        <w:rPr>
          <w:rFonts w:ascii="Times New Roman" w:hAnsi="Times New Roman"/>
          <w:color w:val="000000" w:themeColor="text1"/>
          <w:sz w:val="24"/>
          <w:szCs w:val="24"/>
          <w:lang w:val="en-US"/>
        </w:rPr>
        <w:t>F</w:t>
      </w:r>
      <w:r>
        <w:rPr>
          <w:rFonts w:ascii="Times New Roman" w:hAnsi="Times New Roman"/>
          <w:color w:val="000000"/>
          <w:sz w:val="24"/>
          <w:szCs w:val="24"/>
          <w:lang w:val="en-GB"/>
        </w:rPr>
        <w:t xml:space="preserve">-ATPase—such as oligomycin, or of </w:t>
      </w:r>
      <w:r w:rsidRPr="00920E38">
        <w:rPr>
          <w:rFonts w:ascii="Times New Roman" w:hAnsi="Times New Roman"/>
          <w:sz w:val="24"/>
          <w:szCs w:val="24"/>
          <w:lang w:val="en-US"/>
        </w:rPr>
        <w:t>aden</w:t>
      </w:r>
      <w:r>
        <w:rPr>
          <w:rFonts w:ascii="Times New Roman" w:hAnsi="Times New Roman"/>
          <w:sz w:val="24"/>
          <w:szCs w:val="24"/>
          <w:lang w:val="en-US"/>
        </w:rPr>
        <w:t>ine</w:t>
      </w:r>
      <w:r w:rsidRPr="00920E38">
        <w:rPr>
          <w:rFonts w:ascii="Times New Roman" w:hAnsi="Times New Roman"/>
          <w:sz w:val="24"/>
          <w:szCs w:val="24"/>
          <w:lang w:val="en-US"/>
        </w:rPr>
        <w:t xml:space="preserve"> nucleotide translocase</w:t>
      </w:r>
      <w:r>
        <w:rPr>
          <w:rFonts w:ascii="Times New Roman" w:hAnsi="Times New Roman"/>
          <w:sz w:val="24"/>
          <w:szCs w:val="24"/>
          <w:lang w:val="en-US"/>
        </w:rPr>
        <w:t>—such as carboxyatractyloside</w:t>
      </w:r>
      <w:r w:rsidRPr="00920E38">
        <w:rPr>
          <w:rFonts w:ascii="Times New Roman" w:hAnsi="Times New Roman"/>
          <w:sz w:val="24"/>
          <w:szCs w:val="24"/>
          <w:lang w:val="en-US"/>
        </w:rPr>
        <w:t>.</w:t>
      </w:r>
      <w:r>
        <w:rPr>
          <w:rFonts w:ascii="Times New Roman" w:hAnsi="Times New Roman"/>
          <w:sz w:val="24"/>
          <w:szCs w:val="24"/>
          <w:lang w:val="en-US"/>
        </w:rPr>
        <w:t xml:space="preserve"> Adjustment of the nominal concentration of these inhibitors </w:t>
      </w:r>
      <w:r>
        <w:rPr>
          <w:rFonts w:ascii="Times New Roman" w:hAnsi="Times New Roman"/>
          <w:color w:val="000000"/>
          <w:sz w:val="24"/>
          <w:szCs w:val="24"/>
          <w:lang w:val="en-GB"/>
        </w:rPr>
        <w:t>to the density of biological sample applied can minimize or avoid inhibitory side-effects exerted on ET-capacity or even some dyscoupling.</w:t>
      </w:r>
    </w:p>
    <w:p w14:paraId="6A323F47" w14:textId="77777777" w:rsidR="00FD3601" w:rsidRPr="00104A79" w:rsidRDefault="00FD3601" w:rsidP="00FD3601">
      <w:pPr>
        <w:pStyle w:val="Footer"/>
        <w:tabs>
          <w:tab w:val="clear" w:pos="4536"/>
          <w:tab w:val="clear" w:pos="9072"/>
          <w:tab w:val="left" w:pos="567"/>
        </w:tabs>
        <w:jc w:val="both"/>
        <w:rPr>
          <w:rFonts w:ascii="Times New Roman" w:hAnsi="Times New Roman"/>
          <w:sz w:val="24"/>
          <w:szCs w:val="24"/>
          <w:lang w:val="en-GB"/>
        </w:rPr>
      </w:pPr>
      <w:r w:rsidRPr="00104A79">
        <w:rPr>
          <w:rFonts w:ascii="Times New Roman" w:hAnsi="Times New Roman"/>
          <w:b/>
          <w:sz w:val="24"/>
          <w:szCs w:val="24"/>
          <w:lang w:val="en-US"/>
        </w:rPr>
        <w:tab/>
      </w:r>
      <w:r w:rsidRPr="00104A79">
        <w:rPr>
          <w:rFonts w:ascii="Times New Roman" w:hAnsi="Times New Roman"/>
          <w:b/>
          <w:sz w:val="24"/>
          <w:szCs w:val="24"/>
          <w:lang w:val="en-GB"/>
        </w:rPr>
        <w:t>Proton leak and uncoupled respiration:</w:t>
      </w:r>
      <w:r w:rsidRPr="00104A79">
        <w:rPr>
          <w:rFonts w:ascii="Times New Roman" w:hAnsi="Times New Roman"/>
          <w:sz w:val="24"/>
          <w:szCs w:val="24"/>
          <w:lang w:val="en-GB"/>
        </w:rPr>
        <w:t xml:space="preserve"> Proton leak is a leak current of protons. The intrinsic proton leak is the </w:t>
      </w:r>
      <w:r w:rsidRPr="00104A79">
        <w:rPr>
          <w:rFonts w:ascii="Times New Roman" w:hAnsi="Times New Roman"/>
          <w:i/>
          <w:sz w:val="24"/>
          <w:szCs w:val="24"/>
          <w:lang w:val="en-GB"/>
        </w:rPr>
        <w:t>uncoupled</w:t>
      </w:r>
      <w:r w:rsidRPr="00104A79">
        <w:rPr>
          <w:rFonts w:ascii="Times New Roman" w:hAnsi="Times New Roman"/>
          <w:sz w:val="24"/>
          <w:szCs w:val="24"/>
          <w:lang w:val="en-GB"/>
        </w:rPr>
        <w:t xml:space="preserve"> process in which protons diffuse across the mtIM in the dissipative direction of the downhill protonmotive force without coupling to phosphorylation (</w:t>
      </w:r>
      <w:r w:rsidRPr="00104A79">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104A79">
        <w:rPr>
          <w:rFonts w:ascii="Times New Roman" w:hAnsi="Times New Roman"/>
          <w:b/>
          <w:color w:val="000080"/>
          <w:sz w:val="24"/>
          <w:szCs w:val="24"/>
          <w:lang w:val="en-GB"/>
        </w:rPr>
        <w:t xml:space="preserve"> </w:t>
      </w:r>
      <w:r>
        <w:rPr>
          <w:rFonts w:ascii="Times New Roman" w:hAnsi="Times New Roman"/>
          <w:b/>
          <w:color w:val="000080"/>
          <w:sz w:val="24"/>
          <w:szCs w:val="24"/>
          <w:lang w:val="en-GB"/>
        </w:rPr>
        <w:t>6</w:t>
      </w:r>
      <w:r w:rsidRPr="00104A79">
        <w:rPr>
          <w:rFonts w:ascii="Times New Roman" w:hAnsi="Times New Roman"/>
          <w:b/>
          <w:color w:val="000080"/>
          <w:sz w:val="24"/>
          <w:szCs w:val="24"/>
          <w:lang w:val="en-GB"/>
        </w:rPr>
        <w:t>A</w:t>
      </w:r>
      <w:r w:rsidRPr="00104A79">
        <w:rPr>
          <w:rFonts w:ascii="Times New Roman" w:hAnsi="Times New Roman"/>
          <w:sz w:val="24"/>
          <w:szCs w:val="24"/>
          <w:lang w:val="en-GB"/>
        </w:rPr>
        <w:t>). The proton leak flux</w:t>
      </w:r>
      <w:r w:rsidRPr="00104A79">
        <w:rPr>
          <w:rFonts w:ascii="Times New Roman" w:hAnsi="Times New Roman"/>
          <w:color w:val="000000" w:themeColor="text1"/>
          <w:sz w:val="24"/>
          <w:szCs w:val="24"/>
          <w:lang w:val="en-GB"/>
        </w:rPr>
        <w:t xml:space="preserve"> </w:t>
      </w:r>
      <w:r w:rsidRPr="00104A79">
        <w:rPr>
          <w:rFonts w:ascii="Times New Roman" w:hAnsi="Times New Roman"/>
          <w:sz w:val="24"/>
          <w:szCs w:val="24"/>
          <w:lang w:val="en-GB"/>
        </w:rPr>
        <w:t xml:space="preserve">depends non-linearly on the protonmotive force (Garlid </w:t>
      </w:r>
      <w:r w:rsidRPr="00104A79">
        <w:rPr>
          <w:rFonts w:ascii="Times New Roman" w:hAnsi="Times New Roman"/>
          <w:i/>
          <w:sz w:val="24"/>
          <w:szCs w:val="24"/>
          <w:lang w:val="en-GB"/>
        </w:rPr>
        <w:t>et al.</w:t>
      </w:r>
      <w:r w:rsidRPr="00104A79">
        <w:rPr>
          <w:rFonts w:ascii="Times New Roman" w:hAnsi="Times New Roman"/>
          <w:sz w:val="24"/>
          <w:szCs w:val="24"/>
          <w:lang w:val="en-GB"/>
        </w:rPr>
        <w:t xml:space="preserve"> 1989; Divakaruni and Brand 2011), it is a property of the mtIM and may be enhanced due to possible contaminations by free fatty acids. </w:t>
      </w:r>
      <w:bookmarkStart w:id="66" w:name="_Hlk492301815"/>
      <w:r w:rsidRPr="00104A79">
        <w:rPr>
          <w:rFonts w:ascii="Times New Roman" w:hAnsi="Times New Roman"/>
          <w:sz w:val="24"/>
          <w:szCs w:val="24"/>
          <w:lang w:val="en-GB"/>
        </w:rPr>
        <w:t xml:space="preserve">Inducible uncoupling mediated by uncoupling protein 1 (UCP1) is physiologically controlled, </w:t>
      </w:r>
      <w:r w:rsidRPr="00104A79">
        <w:rPr>
          <w:rFonts w:ascii="Times New Roman" w:hAnsi="Times New Roman"/>
          <w:i/>
          <w:sz w:val="24"/>
          <w:szCs w:val="24"/>
          <w:lang w:val="en-GB"/>
        </w:rPr>
        <w:t>e.g.</w:t>
      </w:r>
      <w:r w:rsidRPr="00104A79">
        <w:rPr>
          <w:rFonts w:ascii="Times New Roman" w:hAnsi="Times New Roman"/>
          <w:sz w:val="24"/>
          <w:szCs w:val="24"/>
          <w:lang w:val="en-GB"/>
        </w:rPr>
        <w:t xml:space="preserve">, in brown adipose tissue. UCP1 is a member of the mitochondrial carrier family which is involved in the translocation of protons across the </w:t>
      </w:r>
      <w:r w:rsidRPr="00104A79">
        <w:rPr>
          <w:rFonts w:ascii="Times New Roman" w:hAnsi="Times New Roman"/>
          <w:sz w:val="24"/>
          <w:szCs w:val="24"/>
          <w:lang w:val="en-GB"/>
        </w:rPr>
        <w:lastRenderedPageBreak/>
        <w:t xml:space="preserve">mtIM (Klingenberg 2017). Consequently, </w:t>
      </w:r>
      <w:proofErr w:type="gramStart"/>
      <w:r w:rsidRPr="00104A79">
        <w:rPr>
          <w:rFonts w:ascii="Times New Roman" w:hAnsi="Times New Roman"/>
          <w:sz w:val="24"/>
          <w:szCs w:val="24"/>
          <w:lang w:val="en-GB"/>
        </w:rPr>
        <w:t>the short-circuit</w:t>
      </w:r>
      <w:proofErr w:type="gramEnd"/>
      <w:r w:rsidRPr="00104A79">
        <w:rPr>
          <w:rFonts w:ascii="Times New Roman" w:hAnsi="Times New Roman"/>
          <w:sz w:val="24"/>
          <w:szCs w:val="24"/>
          <w:lang w:val="en-GB"/>
        </w:rPr>
        <w:t xml:space="preserve"> diminishes the protonmotive force and stimulates electron transfer to O</w:t>
      </w:r>
      <w:r w:rsidRPr="00104A79">
        <w:rPr>
          <w:rFonts w:ascii="Times New Roman" w:hAnsi="Times New Roman"/>
          <w:sz w:val="24"/>
          <w:szCs w:val="24"/>
          <w:vertAlign w:val="subscript"/>
          <w:lang w:val="en-GB"/>
        </w:rPr>
        <w:t>2</w:t>
      </w:r>
      <w:r w:rsidRPr="00104A79">
        <w:rPr>
          <w:rFonts w:ascii="Times New Roman" w:hAnsi="Times New Roman"/>
          <w:sz w:val="24"/>
          <w:szCs w:val="24"/>
          <w:lang w:val="en-GB"/>
        </w:rPr>
        <w:t xml:space="preserve"> and heat dissipation without phosphorylation of ADP.</w:t>
      </w:r>
      <w:bookmarkEnd w:id="66"/>
    </w:p>
    <w:p w14:paraId="24B26DBF" w14:textId="77777777" w:rsidR="00FD3601" w:rsidRDefault="00FD3601" w:rsidP="00E71FD6">
      <w:pPr>
        <w:tabs>
          <w:tab w:val="left" w:pos="567"/>
        </w:tabs>
        <w:jc w:val="both"/>
        <w:rPr>
          <w:rFonts w:ascii="Times New Roman" w:hAnsi="Times New Roman"/>
          <w:sz w:val="24"/>
          <w:szCs w:val="24"/>
          <w:lang w:val="en-GB" w:eastAsia="de-DE"/>
        </w:rPr>
      </w:pPr>
      <w:r>
        <w:rPr>
          <w:rFonts w:ascii="Times New Roman" w:hAnsi="Times New Roman"/>
          <w:b/>
          <w:color w:val="000000"/>
          <w:sz w:val="24"/>
          <w:szCs w:val="24"/>
          <w:lang w:val="en-GB"/>
        </w:rPr>
        <w:tab/>
        <w:t>Cation cycling:</w:t>
      </w:r>
      <w:r>
        <w:rPr>
          <w:rFonts w:ascii="Times New Roman" w:hAnsi="Times New Roman"/>
          <w:color w:val="000000"/>
          <w:sz w:val="24"/>
          <w:szCs w:val="24"/>
          <w:lang w:val="en-GB"/>
        </w:rPr>
        <w:t xml:space="preserve"> </w:t>
      </w:r>
      <w:r w:rsidRPr="003771E3">
        <w:rPr>
          <w:rFonts w:ascii="Times New Roman" w:hAnsi="Times New Roman"/>
          <w:color w:val="000000"/>
          <w:sz w:val="24"/>
          <w:szCs w:val="24"/>
          <w:lang w:val="en-GB"/>
        </w:rPr>
        <w:t>There can be other cation contributors to leak current including calcium and probably magnesium</w:t>
      </w:r>
      <w:r>
        <w:rPr>
          <w:rFonts w:ascii="Times New Roman" w:hAnsi="Times New Roman"/>
          <w:color w:val="000000"/>
          <w:sz w:val="24"/>
          <w:szCs w:val="24"/>
          <w:lang w:val="en-GB"/>
        </w:rPr>
        <w:t>.</w:t>
      </w:r>
      <w:r w:rsidRPr="003771E3">
        <w:rPr>
          <w:rFonts w:ascii="Times New Roman" w:hAnsi="Times New Roman"/>
          <w:color w:val="000000"/>
          <w:sz w:val="24"/>
          <w:szCs w:val="24"/>
          <w:lang w:val="en-GB"/>
        </w:rPr>
        <w:t xml:space="preserve"> </w:t>
      </w:r>
      <w:r>
        <w:rPr>
          <w:rFonts w:ascii="Times New Roman" w:hAnsi="Times New Roman"/>
          <w:color w:val="000000"/>
          <w:sz w:val="24"/>
          <w:szCs w:val="24"/>
          <w:lang w:val="en-GB"/>
        </w:rPr>
        <w:t>C</w:t>
      </w:r>
      <w:r w:rsidRPr="00553C52">
        <w:rPr>
          <w:rFonts w:ascii="Times New Roman" w:hAnsi="Times New Roman"/>
          <w:color w:val="000000"/>
          <w:sz w:val="24"/>
          <w:szCs w:val="24"/>
          <w:lang w:val="en-GB"/>
        </w:rPr>
        <w:t>alcium current is balanced by</w:t>
      </w:r>
      <w:r>
        <w:rPr>
          <w:rFonts w:ascii="Times New Roman" w:hAnsi="Times New Roman"/>
          <w:color w:val="000000"/>
          <w:sz w:val="24"/>
          <w:szCs w:val="24"/>
          <w:lang w:val="en-GB"/>
        </w:rPr>
        <w:t xml:space="preserve"> mitochondrial</w:t>
      </w:r>
      <w:r w:rsidRPr="00553C52">
        <w:rPr>
          <w:rFonts w:ascii="Times New Roman" w:hAnsi="Times New Roman"/>
          <w:color w:val="000000"/>
          <w:sz w:val="24"/>
          <w:szCs w:val="24"/>
          <w:lang w:val="en-GB"/>
        </w:rPr>
        <w:t xml:space="preserve"> Na</w:t>
      </w:r>
      <w:r w:rsidRPr="00822118">
        <w:rPr>
          <w:rFonts w:ascii="Times New Roman" w:hAnsi="Times New Roman"/>
          <w:color w:val="000000"/>
          <w:sz w:val="24"/>
          <w:szCs w:val="24"/>
          <w:vertAlign w:val="superscript"/>
          <w:lang w:val="en-GB"/>
        </w:rPr>
        <w:t>+</w:t>
      </w:r>
      <w:r w:rsidRPr="00553C52">
        <w:rPr>
          <w:rFonts w:ascii="Times New Roman" w:hAnsi="Times New Roman"/>
          <w:color w:val="000000"/>
          <w:sz w:val="24"/>
          <w:szCs w:val="24"/>
          <w:lang w:val="en-GB"/>
        </w:rPr>
        <w:t>/Ca</w:t>
      </w:r>
      <w:r w:rsidRPr="00822118">
        <w:rPr>
          <w:rFonts w:ascii="Times New Roman" w:hAnsi="Times New Roman"/>
          <w:color w:val="000000"/>
          <w:sz w:val="24"/>
          <w:szCs w:val="24"/>
          <w:vertAlign w:val="superscript"/>
          <w:lang w:val="en-GB"/>
        </w:rPr>
        <w:t>2+</w:t>
      </w:r>
      <w:r w:rsidRPr="00553C52">
        <w:rPr>
          <w:rFonts w:ascii="Times New Roman" w:hAnsi="Times New Roman"/>
          <w:color w:val="000000"/>
          <w:sz w:val="24"/>
          <w:szCs w:val="24"/>
          <w:lang w:val="en-GB"/>
        </w:rPr>
        <w:t xml:space="preserve"> exchange, which is balanced by </w:t>
      </w:r>
      <w:r>
        <w:rPr>
          <w:rFonts w:ascii="Times New Roman" w:hAnsi="Times New Roman"/>
          <w:color w:val="000000"/>
          <w:sz w:val="24"/>
          <w:szCs w:val="24"/>
          <w:lang w:val="en-GB"/>
        </w:rPr>
        <w:t>Na</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/H</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or K</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/H</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exchanges. This is another effective uncoupling mechanism </w:t>
      </w:r>
      <w:r w:rsidRPr="00B9552B">
        <w:rPr>
          <w:rFonts w:ascii="Times New Roman" w:hAnsi="Times New Roman"/>
          <w:color w:val="000000"/>
          <w:sz w:val="24"/>
          <w:szCs w:val="24"/>
          <w:lang w:val="en-GB"/>
        </w:rPr>
        <w:t>different from proton leak</w:t>
      </w:r>
      <w:r>
        <w:rPr>
          <w:rFonts w:ascii="Times New Roman" w:hAnsi="Times New Roman"/>
          <w:color w:val="000000"/>
          <w:sz w:val="24"/>
          <w:szCs w:val="24"/>
          <w:lang w:val="en-GB"/>
        </w:rPr>
        <w:t xml:space="preserve"> (</w:t>
      </w:r>
      <w:r w:rsidRPr="003A4B37">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2</w:t>
      </w:r>
      <w:r>
        <w:rPr>
          <w:rFonts w:ascii="Times New Roman" w:hAnsi="Times New Roman"/>
          <w:color w:val="000000"/>
          <w:sz w:val="24"/>
          <w:szCs w:val="24"/>
          <w:lang w:val="en-GB"/>
        </w:rPr>
        <w:t>)</w:t>
      </w:r>
      <w:r w:rsidRPr="00B9552B">
        <w:rPr>
          <w:rFonts w:ascii="Times New Roman" w:hAnsi="Times New Roman"/>
          <w:color w:val="000000"/>
          <w:sz w:val="24"/>
          <w:szCs w:val="24"/>
          <w:lang w:val="en-GB"/>
        </w:rPr>
        <w:t>.</w:t>
      </w:r>
    </w:p>
    <w:p w14:paraId="6C290D5A" w14:textId="77777777" w:rsidR="00EB06C7" w:rsidRPr="003978BF" w:rsidRDefault="00EB06C7" w:rsidP="007430B7">
      <w:pPr>
        <w:pStyle w:val="Footer"/>
        <w:tabs>
          <w:tab w:val="clear" w:pos="4536"/>
          <w:tab w:val="clear" w:pos="9072"/>
          <w:tab w:val="left" w:pos="567"/>
        </w:tabs>
        <w:jc w:val="both"/>
        <w:rPr>
          <w:rFonts w:ascii="Times New Roman" w:hAnsi="Times New Roman"/>
          <w:color w:val="000000"/>
          <w:sz w:val="24"/>
          <w:szCs w:val="24"/>
          <w:lang w:val="en-GB"/>
        </w:rPr>
      </w:pPr>
      <w:bookmarkStart w:id="67" w:name="_Hlk492304434"/>
      <w:bookmarkEnd w:id="40"/>
      <w:bookmarkEnd w:id="58"/>
      <w:bookmarkEnd w:id="59"/>
    </w:p>
    <w:p w14:paraId="7DF23525" w14:textId="77777777" w:rsidR="00DF7BE8" w:rsidRPr="00272A4D" w:rsidRDefault="00DF7BE8" w:rsidP="00DF7BE8">
      <w:pPr>
        <w:rPr>
          <w:rFonts w:ascii="Arial" w:hAnsi="Arial" w:cs="Arial"/>
          <w:b/>
          <w:color w:val="000080"/>
          <w:sz w:val="24"/>
          <w:szCs w:val="24"/>
          <w:lang w:val="en-US"/>
        </w:rPr>
      </w:pPr>
      <w:r w:rsidRPr="008D6A10">
        <w:rPr>
          <w:rFonts w:ascii="Times New Roman" w:hAnsi="Times New Roman"/>
          <w:noProof/>
          <w:color w:val="000080"/>
          <w:sz w:val="24"/>
          <w:szCs w:val="24"/>
          <w:lang w:val="en-US" w:eastAsia="en-US"/>
        </w:rPr>
        <mc:AlternateContent>
          <mc:Choice Requires="wps">
            <w:drawing>
              <wp:anchor distT="45720" distB="45720" distL="114300" distR="114300" simplePos="0" relativeHeight="251738624" behindDoc="0" locked="0" layoutInCell="1" allowOverlap="1" wp14:anchorId="64A167E0" wp14:editId="1F1ADC5C">
                <wp:simplePos x="0" y="0"/>
                <wp:positionH relativeFrom="column">
                  <wp:posOffset>-912813</wp:posOffset>
                </wp:positionH>
                <wp:positionV relativeFrom="paragraph">
                  <wp:posOffset>1835669</wp:posOffset>
                </wp:positionV>
                <wp:extent cx="2183765" cy="276860"/>
                <wp:effectExtent l="1588" t="0" r="8572" b="8573"/>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3765" cy="276860"/>
                        </a:xfrm>
                        <a:prstGeom prst="rect">
                          <a:avLst/>
                        </a:prstGeom>
                        <a:solidFill>
                          <a:srgbClr val="FFFFFF"/>
                        </a:solidFill>
                        <a:ln w="9525">
                          <a:noFill/>
                          <a:miter lim="800000"/>
                          <a:headEnd/>
                          <a:tailEnd/>
                        </a:ln>
                      </wps:spPr>
                      <wps:txbx>
                        <w:txbxContent>
                          <w:p w14:paraId="1C3A2F82" w14:textId="77777777" w:rsidR="00696B35" w:rsidRPr="008D6A10" w:rsidRDefault="00696B35" w:rsidP="00DF7BE8">
                            <w:pPr>
                              <w:jc w:val="center"/>
                            </w:pPr>
                            <w:proofErr w:type="gramStart"/>
                            <w:r w:rsidRPr="008D6A10">
                              <w:rPr>
                                <w:rFonts w:ascii="Times New Roman" w:hAnsi="Times New Roman"/>
                                <w:color w:val="000080"/>
                                <w:sz w:val="24"/>
                                <w:szCs w:val="24"/>
                                <w:lang w:val="en-US"/>
                              </w:rPr>
                              <w:t>intrinsic</w:t>
                            </w:r>
                            <w:proofErr w:type="gramEnd"/>
                            <w:r>
                              <w:rPr>
                                <w:rFonts w:ascii="Times New Roman" w:hAnsi="Times New Roman"/>
                                <w:color w:val="000080"/>
                                <w:sz w:val="24"/>
                                <w:szCs w:val="24"/>
                                <w:lang w:val="en-US"/>
                              </w:rPr>
                              <w:t>, no</w:t>
                            </w:r>
                            <w:r w:rsidRPr="00272A4D">
                              <w:rPr>
                                <w:rFonts w:ascii="Times New Roman" w:hAnsi="Times New Roman"/>
                                <w:color w:val="000080"/>
                                <w:sz w:val="24"/>
                                <w:szCs w:val="24"/>
                                <w:lang w:val="en-US"/>
                              </w:rPr>
                              <w:t xml:space="preserve"> protonophore</w:t>
                            </w:r>
                            <w:r>
                              <w:rPr>
                                <w:rFonts w:ascii="Times New Roman" w:hAnsi="Times New Roman"/>
                                <w:color w:val="000080"/>
                                <w:sz w:val="24"/>
                                <w:szCs w:val="24"/>
                                <w:lang w:val="en-US"/>
                              </w:rPr>
                              <w:t xml:space="preserve"> </w:t>
                            </w:r>
                            <w:r w:rsidRPr="00272A4D">
                              <w:rPr>
                                <w:rFonts w:ascii="Times New Roman" w:hAnsi="Times New Roman"/>
                                <w:color w:val="000080"/>
                                <w:sz w:val="24"/>
                                <w:szCs w:val="24"/>
                                <w:lang w:val="en-US"/>
                              </w:rPr>
                              <w:t>added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4A167E0" id="_x0000_t202" coordsize="21600,21600" o:spt="202" path="m,l,21600r21600,l21600,xe">
                <v:stroke joinstyle="miter"/>
                <v:path gradientshapeok="t" o:connecttype="rect"/>
              </v:shapetype>
              <v:shape id="Textfeld 2" o:spid="_x0000_s1026" type="#_x0000_t202" style="position:absolute;margin-left:-71.9pt;margin-top:144.55pt;width:171.95pt;height:21.8pt;rotation:-90;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" stroked="f">
                <v:textbox style="mso-fit-shape-to-text:t">
                  <w:txbxContent>
                    <w:p w14:paraId="1C3A2F82" w14:textId="77777777" w:rsidR="00696B35" w:rsidRPr="008D6A10" w:rsidRDefault="00696B35" w:rsidP="00DF7BE8">
                      <w:pPr>
                        <w:jc w:val="center"/>
                      </w:pPr>
                      <w:proofErr w:type="gramStart"/>
                      <w:r w:rsidRPr="008D6A10">
                        <w:rPr>
                          <w:rFonts w:ascii="Times New Roman" w:hAnsi="Times New Roman"/>
                          <w:color w:val="000080"/>
                          <w:sz w:val="24"/>
                          <w:szCs w:val="24"/>
                          <w:lang w:val="en-US"/>
                        </w:rPr>
                        <w:t>intrinsic</w:t>
                      </w:r>
                      <w:proofErr w:type="gramEnd"/>
                      <w:r>
                        <w:rPr>
                          <w:rFonts w:ascii="Times New Roman" w:hAnsi="Times New Roman"/>
                          <w:color w:val="000080"/>
                          <w:sz w:val="24"/>
                          <w:szCs w:val="24"/>
                          <w:lang w:val="en-US"/>
                        </w:rPr>
                        <w:t>, no</w:t>
                      </w:r>
                      <w:r w:rsidRPr="00272A4D">
                        <w:rPr>
                          <w:rFonts w:ascii="Times New Roman" w:hAnsi="Times New Roman"/>
                          <w:color w:val="000080"/>
                          <w:sz w:val="24"/>
                          <w:szCs w:val="24"/>
                          <w:lang w:val="en-US"/>
                        </w:rPr>
                        <w:t xml:space="preserve"> protonophore</w:t>
                      </w:r>
                      <w:r>
                        <w:rPr>
                          <w:rFonts w:ascii="Times New Roman" w:hAnsi="Times New Roman"/>
                          <w:color w:val="000080"/>
                          <w:sz w:val="24"/>
                          <w:szCs w:val="24"/>
                          <w:lang w:val="en-US"/>
                        </w:rPr>
                        <w:t xml:space="preserve"> </w:t>
                      </w:r>
                      <w:r w:rsidRPr="00272A4D">
                        <w:rPr>
                          <w:rFonts w:ascii="Times New Roman" w:hAnsi="Times New Roman"/>
                          <w:color w:val="000080"/>
                          <w:sz w:val="24"/>
                          <w:szCs w:val="24"/>
                          <w:lang w:val="en-US"/>
                        </w:rPr>
                        <w:t>added</w:t>
                      </w:r>
                    </w:p>
                  </w:txbxContent>
                </v:textbox>
              </v:shape>
            </w:pict>
          </mc:Fallback>
        </mc:AlternateContent>
      </w:r>
      <w:r w:rsidRPr="00272A4D">
        <w:rPr>
          <w:rFonts w:ascii="Arial" w:hAnsi="Arial" w:cs="Arial"/>
          <w:b/>
          <w:color w:val="000080"/>
          <w:sz w:val="24"/>
          <w:szCs w:val="24"/>
          <w:lang w:val="en-US"/>
        </w:rPr>
        <w:t xml:space="preserve">Table </w:t>
      </w:r>
      <w:r>
        <w:rPr>
          <w:rFonts w:ascii="Arial" w:hAnsi="Arial" w:cs="Arial"/>
          <w:b/>
          <w:color w:val="000080"/>
          <w:sz w:val="24"/>
          <w:szCs w:val="24"/>
          <w:lang w:val="en-US"/>
        </w:rPr>
        <w:t>2</w:t>
      </w:r>
      <w:r w:rsidRPr="00272A4D">
        <w:rPr>
          <w:rFonts w:ascii="Arial" w:hAnsi="Arial" w:cs="Arial"/>
          <w:b/>
          <w:color w:val="000080"/>
          <w:sz w:val="24"/>
          <w:szCs w:val="24"/>
          <w:lang w:val="en-US"/>
        </w:rPr>
        <w:t xml:space="preserve">. </w:t>
      </w:r>
      <w:r>
        <w:rPr>
          <w:rFonts w:ascii="Arial" w:hAnsi="Arial" w:cs="Arial"/>
          <w:b/>
          <w:color w:val="000080"/>
          <w:sz w:val="24"/>
          <w:szCs w:val="24"/>
          <w:lang w:val="en-US"/>
        </w:rPr>
        <w:t>T</w:t>
      </w:r>
      <w:r w:rsidRPr="00272A4D">
        <w:rPr>
          <w:rFonts w:ascii="Arial" w:hAnsi="Arial" w:cs="Arial"/>
          <w:b/>
          <w:color w:val="000080"/>
          <w:sz w:val="24"/>
          <w:szCs w:val="24"/>
          <w:lang w:val="en-US"/>
        </w:rPr>
        <w:t xml:space="preserve">erms </w:t>
      </w:r>
      <w:r>
        <w:rPr>
          <w:rFonts w:ascii="Arial" w:hAnsi="Arial" w:cs="Arial"/>
          <w:b/>
          <w:color w:val="000080"/>
          <w:sz w:val="24"/>
          <w:szCs w:val="24"/>
          <w:lang w:val="en-US"/>
        </w:rPr>
        <w:t>on</w:t>
      </w:r>
      <w:r w:rsidRPr="00272A4D">
        <w:rPr>
          <w:rFonts w:ascii="Arial" w:hAnsi="Arial" w:cs="Arial"/>
          <w:b/>
          <w:color w:val="000080"/>
          <w:sz w:val="24"/>
          <w:szCs w:val="24"/>
          <w:lang w:val="en-US"/>
        </w:rPr>
        <w:t xml:space="preserve"> </w:t>
      </w:r>
      <w:r>
        <w:rPr>
          <w:rFonts w:ascii="Arial" w:hAnsi="Arial" w:cs="Arial"/>
          <w:b/>
          <w:color w:val="000080"/>
          <w:sz w:val="24"/>
          <w:szCs w:val="24"/>
          <w:lang w:val="en-US"/>
        </w:rPr>
        <w:t xml:space="preserve">respiratory </w:t>
      </w:r>
      <w:r w:rsidRPr="00272A4D">
        <w:rPr>
          <w:rFonts w:ascii="Arial" w:hAnsi="Arial" w:cs="Arial"/>
          <w:b/>
          <w:color w:val="000080"/>
          <w:sz w:val="24"/>
          <w:szCs w:val="24"/>
          <w:lang w:val="en-US"/>
        </w:rPr>
        <w:t>coupling</w:t>
      </w:r>
      <w:r>
        <w:rPr>
          <w:rFonts w:ascii="Arial" w:hAnsi="Arial" w:cs="Arial"/>
          <w:b/>
          <w:color w:val="000080"/>
          <w:sz w:val="24"/>
          <w:szCs w:val="24"/>
          <w:lang w:val="en-US"/>
        </w:rPr>
        <w:t xml:space="preserve"> and uncoupling.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850"/>
        <w:gridCol w:w="4961"/>
      </w:tblGrid>
      <w:tr w:rsidR="00DF7BE8" w:rsidRPr="001F0630" w14:paraId="146F4D72" w14:textId="77777777" w:rsidTr="00073F49">
        <w:tc>
          <w:tcPr>
            <w:tcW w:w="2410" w:type="dxa"/>
            <w:tcBorders>
              <w:top w:val="single" w:sz="18" w:space="0" w:color="000080"/>
              <w:left w:val="nil"/>
              <w:bottom w:val="single" w:sz="12" w:space="0" w:color="000080"/>
              <w:right w:val="nil"/>
            </w:tcBorders>
            <w:shd w:val="clear" w:color="auto" w:fill="auto"/>
            <w:hideMark/>
          </w:tcPr>
          <w:p w14:paraId="4FEDCB98" w14:textId="77777777" w:rsidR="00DF7BE8" w:rsidRPr="00272A4D" w:rsidRDefault="00DF7BE8" w:rsidP="00E41B69">
            <w:pPr>
              <w:rPr>
                <w:rFonts w:ascii="Times New Roman" w:hAnsi="Times New Roman"/>
                <w:b/>
                <w:color w:val="000080"/>
                <w:sz w:val="24"/>
                <w:szCs w:val="24"/>
                <w:lang w:val="en-US"/>
              </w:rPr>
            </w:pPr>
            <w:r w:rsidRPr="00272A4D">
              <w:rPr>
                <w:rFonts w:ascii="Times New Roman" w:hAnsi="Times New Roman"/>
                <w:b/>
                <w:color w:val="000080"/>
                <w:sz w:val="24"/>
                <w:szCs w:val="24"/>
                <w:lang w:val="en-US"/>
              </w:rPr>
              <w:t>Term</w:t>
            </w:r>
          </w:p>
        </w:tc>
        <w:tc>
          <w:tcPr>
            <w:tcW w:w="851" w:type="dxa"/>
            <w:tcBorders>
              <w:top w:val="single" w:sz="18" w:space="0" w:color="000080"/>
              <w:left w:val="nil"/>
              <w:bottom w:val="single" w:sz="12" w:space="0" w:color="000080"/>
              <w:right w:val="nil"/>
            </w:tcBorders>
          </w:tcPr>
          <w:p w14:paraId="70A8697F" w14:textId="77777777" w:rsidR="00DF7BE8" w:rsidRPr="00272A4D" w:rsidRDefault="00DF7BE8" w:rsidP="00E41B69">
            <w:pPr>
              <w:rPr>
                <w:rFonts w:ascii="Times New Roman" w:hAnsi="Times New Roman"/>
                <w:b/>
                <w:color w:val="000080"/>
                <w:sz w:val="24"/>
                <w:szCs w:val="24"/>
                <w:lang w:val="en-US"/>
              </w:rPr>
            </w:pPr>
            <w:r w:rsidRPr="008D6A10">
              <w:rPr>
                <w:rFonts w:ascii="Times New Roman" w:hAnsi="Times New Roman"/>
                <w:b/>
                <w:i/>
                <w:color w:val="000080"/>
                <w:sz w:val="24"/>
                <w:szCs w:val="24"/>
                <w:lang w:val="en-US"/>
              </w:rPr>
              <w:t>J</w:t>
            </w:r>
            <w:r w:rsidRPr="008D6A10">
              <w:rPr>
                <w:rFonts w:ascii="Times New Roman" w:hAnsi="Times New Roman"/>
                <w:b/>
                <w:color w:val="000080"/>
                <w:sz w:val="24"/>
                <w:szCs w:val="24"/>
                <w:vertAlign w:val="subscript"/>
                <w:lang w:val="en-US"/>
              </w:rPr>
              <w:t>kO</w:t>
            </w:r>
            <w:r w:rsidRPr="008D6A10">
              <w:rPr>
                <w:rFonts w:ascii="Times New Roman" w:hAnsi="Times New Roman"/>
                <w:b/>
                <w:color w:val="000080"/>
                <w:sz w:val="16"/>
                <w:szCs w:val="16"/>
                <w:vertAlign w:val="subscript"/>
                <w:lang w:val="en-US"/>
              </w:rPr>
              <w:t>2</w:t>
            </w:r>
          </w:p>
        </w:tc>
        <w:tc>
          <w:tcPr>
            <w:tcW w:w="850" w:type="dxa"/>
            <w:tcBorders>
              <w:top w:val="single" w:sz="18" w:space="0" w:color="000080"/>
              <w:left w:val="nil"/>
              <w:bottom w:val="single" w:sz="12" w:space="0" w:color="000080"/>
              <w:right w:val="nil"/>
            </w:tcBorders>
          </w:tcPr>
          <w:p w14:paraId="07E420D4" w14:textId="77777777" w:rsidR="00DF7BE8" w:rsidRPr="00272A4D" w:rsidRDefault="00DF7BE8" w:rsidP="00E41B69">
            <w:pPr>
              <w:rPr>
                <w:rFonts w:ascii="Times New Roman" w:hAnsi="Times New Roman"/>
                <w:b/>
                <w:color w:val="000080"/>
                <w:sz w:val="24"/>
                <w:szCs w:val="24"/>
                <w:lang w:val="en-US"/>
              </w:rPr>
            </w:pPr>
            <w:r w:rsidRPr="00272A4D">
              <w:rPr>
                <w:rFonts w:ascii="Times New Roman" w:hAnsi="Times New Roman"/>
                <w:b/>
                <w:color w:val="000080"/>
                <w:sz w:val="24"/>
                <w:szCs w:val="24"/>
                <w:lang w:val="en-US"/>
              </w:rPr>
              <w:t>P»/O</w:t>
            </w:r>
            <w:r w:rsidRPr="00272A4D">
              <w:rPr>
                <w:rFonts w:ascii="Times New Roman" w:hAnsi="Times New Roman"/>
                <w:b/>
                <w:color w:val="000080"/>
                <w:sz w:val="24"/>
                <w:szCs w:val="24"/>
                <w:vertAlign w:val="subscript"/>
                <w:lang w:val="en-US"/>
              </w:rPr>
              <w:t>2</w:t>
            </w:r>
          </w:p>
        </w:tc>
        <w:tc>
          <w:tcPr>
            <w:tcW w:w="4961" w:type="dxa"/>
            <w:tcBorders>
              <w:top w:val="single" w:sz="18" w:space="0" w:color="000080"/>
              <w:left w:val="nil"/>
              <w:bottom w:val="single" w:sz="12" w:space="0" w:color="000080"/>
              <w:right w:val="nil"/>
            </w:tcBorders>
            <w:shd w:val="clear" w:color="auto" w:fill="auto"/>
            <w:hideMark/>
          </w:tcPr>
          <w:p w14:paraId="55CC29E0" w14:textId="77777777" w:rsidR="00DF7BE8" w:rsidRPr="00272A4D" w:rsidRDefault="00DF7BE8" w:rsidP="00073F49">
            <w:pPr>
              <w:ind w:right="-111"/>
              <w:rPr>
                <w:rFonts w:ascii="Times New Roman" w:hAnsi="Times New Roman"/>
                <w:b/>
                <w:color w:val="000080"/>
                <w:sz w:val="24"/>
                <w:szCs w:val="24"/>
                <w:lang w:val="en-US"/>
              </w:rPr>
            </w:pPr>
            <w:r w:rsidRPr="00272A4D">
              <w:rPr>
                <w:rFonts w:ascii="Times New Roman" w:hAnsi="Times New Roman"/>
                <w:b/>
                <w:color w:val="000080"/>
                <w:sz w:val="24"/>
                <w:szCs w:val="24"/>
                <w:lang w:val="en-US"/>
              </w:rPr>
              <w:t>Note</w:t>
            </w:r>
          </w:p>
        </w:tc>
      </w:tr>
      <w:tr w:rsidR="00DF7BE8" w:rsidRPr="002800D0" w14:paraId="0CEBF063" w14:textId="77777777" w:rsidTr="00073F49">
        <w:trPr>
          <w:trHeight w:val="284"/>
        </w:trPr>
        <w:tc>
          <w:tcPr>
            <w:tcW w:w="2410" w:type="dxa"/>
            <w:tcBorders>
              <w:top w:val="single" w:sz="12" w:space="0" w:color="000080"/>
              <w:left w:val="nil"/>
              <w:bottom w:val="nil"/>
              <w:right w:val="nil"/>
            </w:tcBorders>
            <w:shd w:val="clear" w:color="auto" w:fill="auto"/>
          </w:tcPr>
          <w:p w14:paraId="0CFAC471" w14:textId="77777777" w:rsidR="00DF7BE8" w:rsidRPr="00272A4D" w:rsidRDefault="007759C6" w:rsidP="00E41B69">
            <w:pPr>
              <w:spacing w:before="120"/>
              <w:rPr>
                <w:rFonts w:ascii="Times New Roman" w:hAnsi="Times New Roman"/>
                <w:color w:val="000080"/>
                <w:sz w:val="24"/>
                <w:szCs w:val="24"/>
              </w:rPr>
            </w:pPr>
            <w:r>
              <w:rPr>
                <w:rFonts w:ascii="Times New Roman" w:hAnsi="Times New Roman"/>
                <w:color w:val="000080"/>
                <w:sz w:val="24"/>
                <w:szCs w:val="24"/>
                <w:lang w:val="en-US"/>
              </w:rPr>
              <w:t>a</w:t>
            </w:r>
            <w:r w:rsidR="00DF7BE8">
              <w:rPr>
                <w:rFonts w:ascii="Times New Roman" w:hAnsi="Times New Roman"/>
                <w:color w:val="000080"/>
                <w:sz w:val="24"/>
                <w:szCs w:val="24"/>
                <w:lang w:val="en-GB"/>
              </w:rPr>
              <w:t>coupled</w:t>
            </w:r>
          </w:p>
        </w:tc>
        <w:tc>
          <w:tcPr>
            <w:tcW w:w="851" w:type="dxa"/>
            <w:tcBorders>
              <w:top w:val="single" w:sz="12" w:space="0" w:color="000080"/>
              <w:left w:val="nil"/>
              <w:bottom w:val="nil"/>
              <w:right w:val="nil"/>
            </w:tcBorders>
          </w:tcPr>
          <w:p w14:paraId="0B4ED51B"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single" w:sz="12" w:space="0" w:color="000080"/>
              <w:left w:val="nil"/>
              <w:bottom w:val="nil"/>
              <w:right w:val="nil"/>
            </w:tcBorders>
          </w:tcPr>
          <w:p w14:paraId="6A522D2B"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single" w:sz="12" w:space="0" w:color="000080"/>
              <w:left w:val="nil"/>
              <w:bottom w:val="nil"/>
              <w:right w:val="nil"/>
            </w:tcBorders>
            <w:shd w:val="clear" w:color="auto" w:fill="auto"/>
          </w:tcPr>
          <w:p w14:paraId="6D9BCBF2"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electron transfer in mitochondrial fragments without vectorial proton translocation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354F4069" w14:textId="77777777" w:rsidTr="00073F49">
        <w:trPr>
          <w:trHeight w:val="284"/>
        </w:trPr>
        <w:tc>
          <w:tcPr>
            <w:tcW w:w="2410" w:type="dxa"/>
            <w:tcBorders>
              <w:top w:val="nil"/>
              <w:left w:val="nil"/>
              <w:bottom w:val="nil"/>
              <w:right w:val="nil"/>
            </w:tcBorders>
            <w:shd w:val="clear" w:color="auto" w:fill="auto"/>
          </w:tcPr>
          <w:p w14:paraId="5271C7FA" w14:textId="77777777" w:rsidR="00DF7BE8" w:rsidRPr="00272A4D" w:rsidRDefault="00DF7BE8" w:rsidP="00E41B69">
            <w:pPr>
              <w:spacing w:before="120"/>
              <w:ind w:left="602" w:firstLine="142"/>
              <w:rPr>
                <w:rFonts w:ascii="Times New Roman" w:hAnsi="Times New Roman"/>
                <w:color w:val="000080"/>
                <w:sz w:val="24"/>
                <w:szCs w:val="24"/>
              </w:rPr>
            </w:pPr>
            <w:r w:rsidRPr="00CE7E2E">
              <w:rPr>
                <w:rFonts w:ascii="Times New Roman" w:hAnsi="Times New Roman"/>
                <w:noProof/>
                <w:color w:val="000080"/>
                <w:sz w:val="24"/>
                <w:szCs w:val="24"/>
                <w:lang w:val="en-US" w:eastAsia="en-US"/>
              </w:rPr>
              <mc:AlternateContent>
                <mc:Choice Requires="wps">
                  <w:drawing>
                    <wp:anchor distT="0" distB="0" distL="114300" distR="114300" simplePos="0" relativeHeight="251737600" behindDoc="0" locked="0" layoutInCell="1" allowOverlap="1" wp14:anchorId="6484830C" wp14:editId="4AA44417">
                      <wp:simplePos x="0" y="0"/>
                      <wp:positionH relativeFrom="column">
                        <wp:posOffset>257810</wp:posOffset>
                      </wp:positionH>
                      <wp:positionV relativeFrom="paragraph">
                        <wp:posOffset>80010</wp:posOffset>
                      </wp:positionV>
                      <wp:extent cx="251460" cy="2160000"/>
                      <wp:effectExtent l="0" t="0" r="15240" b="12065"/>
                      <wp:wrapNone/>
                      <wp:docPr id="2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51460" cy="2160000"/>
                              </a:xfrm>
                              <a:prstGeom prst="rightBrace">
                                <a:avLst>
                                  <a:gd name="adj1" fmla="val 41275"/>
                                  <a:gd name="adj2" fmla="val 50000"/>
                                </a:avLst>
                              </a:prstGeom>
                              <a:noFill/>
                              <a:ln w="19050">
                                <a:solidFill>
                                  <a:srgbClr val="2856BA"/>
                                </a:solidFill>
                                <a:round/>
                                <a:headEnd/>
                                <a:tailEnd/>
                              </a:ln>
                            </wps:spPr>
                            <wps:txbx>
                              <w:txbxContent>
                                <w:p w14:paraId="6E530DF0" w14:textId="77777777" w:rsidR="00696B35" w:rsidRDefault="00696B35" w:rsidP="00DF7BE8">
                                  <w:pPr>
                                    <w:pStyle w:val="NormalWeb"/>
                                    <w:spacing w:before="0" w:beforeAutospacing="0" w:after="0" w:afterAutospacing="0"/>
                                  </w:pPr>
                                  <w:r>
                                    <w:rPr>
                                      <w:rFonts w:asciiTheme="minorHAnsi" w:hAnsi="Calibri" w:cstheme="minorBidi"/>
                                      <w:color w:val="000000" w:themeColor="text1"/>
                                      <w:kern w:val="24"/>
                                      <w:sz w:val="36"/>
                                      <w:szCs w:val="36"/>
                                      <w:lang w:val="en-CA"/>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648483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4" o:spid="_x0000_s1027" type="#_x0000_t88" style="position:absolute;left:0;text-align:left;margin-left:20.3pt;margin-top:6.3pt;width:19.8pt;height:170.1pt;rotation:18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" adj="1038" strokecolor="#2856ba" strokeweight="1.5pt">
                      <v:textbox>
                        <w:txbxContent>
                          <w:p w14:paraId="6E530DF0" w14:textId="77777777" w:rsidR="00696B35" w:rsidRDefault="00696B35" w:rsidP="00DF7BE8">
                            <w:pPr>
                              <w:pStyle w:val="NormalWeb"/>
                              <w:spacing w:before="0" w:beforeAutospacing="0" w:after="0" w:afterAutospacing="0"/>
                            </w:pPr>
                            <w:r>
                              <w:rPr>
                                <w:rFonts w:asciiTheme="minorHAnsi" w:hAnsi="Calibri" w:cstheme="minorBidi"/>
                                <w:color w:val="000000" w:themeColor="text1"/>
                                <w:kern w:val="24"/>
                                <w:sz w:val="36"/>
                                <w:szCs w:val="36"/>
                                <w:lang w:val="en-CA"/>
                              </w:rPr>
                              <w:t xml:space="preserve"> </w:t>
                            </w:r>
                          </w:p>
                        </w:txbxContent>
                      </v:textbox>
                    </v:shape>
                  </w:pict>
                </mc:Fallback>
              </mc:AlternateContent>
            </w:r>
            <w:r>
              <w:rPr>
                <w:rFonts w:ascii="Times New Roman" w:hAnsi="Times New Roman"/>
                <w:color w:val="000080"/>
                <w:sz w:val="24"/>
                <w:szCs w:val="24"/>
                <w:lang w:val="en-US"/>
              </w:rPr>
              <w:t>u</w:t>
            </w:r>
            <w:r w:rsidRPr="00A57C44">
              <w:rPr>
                <w:rFonts w:ascii="Times New Roman" w:hAnsi="Times New Roman"/>
                <w:color w:val="000080"/>
                <w:sz w:val="24"/>
                <w:szCs w:val="24"/>
                <w:lang w:val="en-US"/>
              </w:rPr>
              <w:t>ncoup</w:t>
            </w:r>
            <w:r>
              <w:rPr>
                <w:rFonts w:ascii="Times New Roman" w:hAnsi="Times New Roman"/>
                <w:color w:val="000080"/>
                <w:sz w:val="24"/>
                <w:szCs w:val="24"/>
              </w:rPr>
              <w:t>led</w:t>
            </w:r>
          </w:p>
        </w:tc>
        <w:tc>
          <w:tcPr>
            <w:tcW w:w="851" w:type="dxa"/>
            <w:tcBorders>
              <w:top w:val="nil"/>
              <w:left w:val="nil"/>
              <w:bottom w:val="nil"/>
              <w:right w:val="nil"/>
            </w:tcBorders>
          </w:tcPr>
          <w:p w14:paraId="72119CA1" w14:textId="77777777" w:rsidR="00DF7BE8" w:rsidRPr="00272A4D" w:rsidRDefault="00DF7BE8" w:rsidP="00E41B69">
            <w:pPr>
              <w:spacing w:before="120"/>
              <w:rPr>
                <w:rFonts w:ascii="Times New Roman" w:hAnsi="Times New Roman"/>
                <w:i/>
                <w:color w:val="000080"/>
                <w:sz w:val="24"/>
                <w:szCs w:val="24"/>
              </w:rPr>
            </w:pPr>
            <w:r w:rsidRPr="00272A4D">
              <w:rPr>
                <w:rFonts w:ascii="Times New Roman" w:hAnsi="Times New Roman"/>
                <w:i/>
                <w:color w:val="000080"/>
                <w:sz w:val="24"/>
                <w:szCs w:val="24"/>
              </w:rPr>
              <w:t>L</w:t>
            </w:r>
          </w:p>
        </w:tc>
        <w:tc>
          <w:tcPr>
            <w:tcW w:w="850" w:type="dxa"/>
            <w:tcBorders>
              <w:top w:val="nil"/>
              <w:left w:val="nil"/>
              <w:bottom w:val="nil"/>
              <w:right w:val="nil"/>
            </w:tcBorders>
          </w:tcPr>
          <w:p w14:paraId="28B2D263"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6F3DEA37"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n</w:t>
            </w:r>
            <w:r w:rsidRPr="00272A4D">
              <w:rPr>
                <w:rFonts w:ascii="Times New Roman" w:hAnsi="Times New Roman"/>
                <w:color w:val="000080"/>
                <w:sz w:val="24"/>
                <w:szCs w:val="24"/>
                <w:lang w:val="en-US"/>
              </w:rPr>
              <w:t xml:space="preserve">on-phosphorylating </w:t>
            </w:r>
            <w:r>
              <w:rPr>
                <w:rFonts w:ascii="Times New Roman" w:hAnsi="Times New Roman"/>
                <w:color w:val="000080"/>
                <w:sz w:val="24"/>
                <w:szCs w:val="24"/>
                <w:lang w:val="en-US"/>
              </w:rPr>
              <w:t>LEAK-</w:t>
            </w:r>
            <w:r w:rsidRPr="00272A4D">
              <w:rPr>
                <w:rFonts w:ascii="Times New Roman" w:hAnsi="Times New Roman"/>
                <w:color w:val="000080"/>
                <w:sz w:val="24"/>
                <w:szCs w:val="24"/>
                <w:lang w:val="en-US"/>
              </w:rPr>
              <w:t>respiration</w:t>
            </w:r>
            <w:r>
              <w:rPr>
                <w:rFonts w:ascii="Times New Roman" w:hAnsi="Times New Roman"/>
                <w:color w:val="000080"/>
                <w:sz w:val="24"/>
                <w:szCs w:val="24"/>
                <w:lang w:val="en-US"/>
              </w:rPr>
              <w:t xml:space="preserve">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6</w:t>
            </w:r>
            <w:r>
              <w:rPr>
                <w:rFonts w:ascii="Times New Roman" w:hAnsi="Times New Roman"/>
                <w:b/>
                <w:color w:val="000080"/>
                <w:sz w:val="24"/>
                <w:szCs w:val="24"/>
                <w:lang w:val="en-US"/>
              </w:rPr>
              <w:t>A</w:t>
            </w:r>
            <w:r w:rsidRPr="00272A4D">
              <w:rPr>
                <w:rFonts w:ascii="Times New Roman" w:hAnsi="Times New Roman"/>
                <w:color w:val="000080"/>
                <w:sz w:val="24"/>
                <w:szCs w:val="24"/>
                <w:lang w:val="en-US"/>
              </w:rPr>
              <w:t>)</w:t>
            </w:r>
          </w:p>
        </w:tc>
      </w:tr>
      <w:tr w:rsidR="00DF7BE8" w:rsidRPr="002800D0" w14:paraId="60435BF9" w14:textId="77777777" w:rsidTr="00073F49">
        <w:trPr>
          <w:trHeight w:val="284"/>
        </w:trPr>
        <w:tc>
          <w:tcPr>
            <w:tcW w:w="2410" w:type="dxa"/>
            <w:tcBorders>
              <w:top w:val="nil"/>
              <w:left w:val="nil"/>
              <w:bottom w:val="nil"/>
              <w:right w:val="nil"/>
            </w:tcBorders>
            <w:shd w:val="clear" w:color="auto" w:fill="auto"/>
          </w:tcPr>
          <w:p w14:paraId="3C66BC82" w14:textId="77777777" w:rsidR="00DF7BE8" w:rsidRPr="00272A4D" w:rsidRDefault="00DF7BE8" w:rsidP="00E41B69">
            <w:pPr>
              <w:spacing w:before="120"/>
              <w:ind w:left="1027"/>
              <w:rPr>
                <w:rFonts w:ascii="Times New Roman" w:hAnsi="Times New Roman"/>
                <w:color w:val="000080"/>
                <w:sz w:val="24"/>
                <w:szCs w:val="24"/>
              </w:rPr>
            </w:pPr>
            <w:r>
              <w:rPr>
                <w:rFonts w:ascii="Times New Roman" w:hAnsi="Times New Roman"/>
                <w:color w:val="000080"/>
                <w:sz w:val="24"/>
                <w:szCs w:val="24"/>
                <w:lang w:val="en-US"/>
              </w:rPr>
              <w:t>proton leak- uncoupled</w:t>
            </w:r>
          </w:p>
        </w:tc>
        <w:tc>
          <w:tcPr>
            <w:tcW w:w="851" w:type="dxa"/>
            <w:tcBorders>
              <w:top w:val="nil"/>
              <w:left w:val="nil"/>
              <w:bottom w:val="nil"/>
              <w:right w:val="nil"/>
            </w:tcBorders>
          </w:tcPr>
          <w:p w14:paraId="4C5AA230"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nil"/>
              <w:left w:val="nil"/>
              <w:bottom w:val="nil"/>
              <w:right w:val="nil"/>
            </w:tcBorders>
          </w:tcPr>
          <w:p w14:paraId="4C0CF8E8"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28B5C495"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component of </w:t>
            </w:r>
            <w:r w:rsidRPr="002F30F2">
              <w:rPr>
                <w:rFonts w:ascii="Times New Roman" w:hAnsi="Times New Roman"/>
                <w:i/>
                <w:color w:val="000080"/>
                <w:sz w:val="24"/>
                <w:szCs w:val="24"/>
                <w:lang w:val="en-US"/>
              </w:rPr>
              <w:t>L</w:t>
            </w:r>
            <w:r>
              <w:rPr>
                <w:rFonts w:ascii="Times New Roman" w:hAnsi="Times New Roman"/>
                <w:color w:val="000080"/>
                <w:sz w:val="24"/>
                <w:szCs w:val="24"/>
                <w:lang w:val="en-US"/>
              </w:rPr>
              <w:t>, H</w:t>
            </w:r>
            <w:r w:rsidRPr="002F30F2">
              <w:rPr>
                <w:rFonts w:ascii="Times New Roman" w:hAnsi="Times New Roman"/>
                <w:color w:val="000080"/>
                <w:sz w:val="24"/>
                <w:szCs w:val="24"/>
                <w:vertAlign w:val="superscript"/>
                <w:lang w:val="en-US"/>
              </w:rPr>
              <w:t>+</w:t>
            </w:r>
            <w:r>
              <w:rPr>
                <w:rFonts w:ascii="Times New Roman" w:hAnsi="Times New Roman"/>
                <w:color w:val="000080"/>
                <w:sz w:val="24"/>
                <w:szCs w:val="24"/>
                <w:lang w:val="en-US"/>
              </w:rPr>
              <w:t xml:space="preserve"> diffusion across the mtIM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664ADF15" w14:textId="77777777" w:rsidTr="00073F49">
        <w:trPr>
          <w:trHeight w:val="284"/>
        </w:trPr>
        <w:tc>
          <w:tcPr>
            <w:tcW w:w="2410" w:type="dxa"/>
            <w:tcBorders>
              <w:top w:val="nil"/>
              <w:left w:val="nil"/>
              <w:bottom w:val="nil"/>
              <w:right w:val="nil"/>
            </w:tcBorders>
            <w:shd w:val="clear" w:color="auto" w:fill="auto"/>
          </w:tcPr>
          <w:p w14:paraId="132C431D" w14:textId="77777777" w:rsidR="00DF7BE8" w:rsidRPr="00272A4D" w:rsidRDefault="00DF7BE8" w:rsidP="00E41B69">
            <w:pPr>
              <w:spacing w:before="120"/>
              <w:ind w:left="1027"/>
              <w:rPr>
                <w:rFonts w:ascii="Times New Roman" w:hAnsi="Times New Roman"/>
                <w:color w:val="000080"/>
                <w:sz w:val="24"/>
                <w:szCs w:val="24"/>
              </w:rPr>
            </w:pPr>
            <w:r>
              <w:rPr>
                <w:rFonts w:ascii="Times New Roman" w:hAnsi="Times New Roman"/>
                <w:color w:val="000080"/>
                <w:sz w:val="24"/>
                <w:szCs w:val="24"/>
                <w:lang w:val="en-US"/>
              </w:rPr>
              <w:t>d</w:t>
            </w:r>
            <w:r w:rsidRPr="00272A4D">
              <w:rPr>
                <w:rFonts w:ascii="Times New Roman" w:hAnsi="Times New Roman"/>
                <w:color w:val="000080"/>
                <w:sz w:val="24"/>
                <w:szCs w:val="24"/>
                <w:lang w:val="en-GB"/>
              </w:rPr>
              <w:t>ecoupled</w:t>
            </w:r>
          </w:p>
        </w:tc>
        <w:tc>
          <w:tcPr>
            <w:tcW w:w="851" w:type="dxa"/>
            <w:tcBorders>
              <w:top w:val="nil"/>
              <w:left w:val="nil"/>
              <w:bottom w:val="nil"/>
              <w:right w:val="nil"/>
            </w:tcBorders>
          </w:tcPr>
          <w:p w14:paraId="24177957"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nil"/>
              <w:left w:val="nil"/>
              <w:bottom w:val="nil"/>
              <w:right w:val="nil"/>
            </w:tcBorders>
          </w:tcPr>
          <w:p w14:paraId="3396D539"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3C7EC4A6"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component of </w:t>
            </w:r>
            <w:r w:rsidRPr="002F30F2">
              <w:rPr>
                <w:rFonts w:ascii="Times New Roman" w:hAnsi="Times New Roman"/>
                <w:i/>
                <w:color w:val="000080"/>
                <w:sz w:val="24"/>
                <w:szCs w:val="24"/>
                <w:lang w:val="en-US"/>
              </w:rPr>
              <w:t>L</w:t>
            </w:r>
            <w:r>
              <w:rPr>
                <w:rFonts w:ascii="Times New Roman" w:hAnsi="Times New Roman"/>
                <w:color w:val="000080"/>
                <w:sz w:val="24"/>
                <w:szCs w:val="24"/>
                <w:lang w:val="en-US"/>
              </w:rPr>
              <w:t xml:space="preserve">, proton slip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01791111" w14:textId="77777777" w:rsidTr="00073F49">
        <w:trPr>
          <w:trHeight w:val="284"/>
        </w:trPr>
        <w:tc>
          <w:tcPr>
            <w:tcW w:w="2410" w:type="dxa"/>
            <w:tcBorders>
              <w:top w:val="nil"/>
              <w:left w:val="nil"/>
              <w:bottom w:val="nil"/>
              <w:right w:val="nil"/>
            </w:tcBorders>
            <w:shd w:val="clear" w:color="auto" w:fill="auto"/>
          </w:tcPr>
          <w:p w14:paraId="615D0D1B" w14:textId="77777777" w:rsidR="00DF7BE8" w:rsidRDefault="00DF7BE8" w:rsidP="00E41B69">
            <w:pPr>
              <w:spacing w:before="120"/>
              <w:ind w:left="1027"/>
              <w:rPr>
                <w:rFonts w:ascii="Times New Roman" w:hAnsi="Times New Roman"/>
                <w:color w:val="000080"/>
                <w:sz w:val="24"/>
                <w:szCs w:val="24"/>
                <w:lang w:val="en-US"/>
              </w:rPr>
            </w:pPr>
            <w:r>
              <w:rPr>
                <w:rFonts w:ascii="Times New Roman" w:hAnsi="Times New Roman"/>
                <w:color w:val="000080"/>
                <w:sz w:val="24"/>
                <w:szCs w:val="24"/>
                <w:lang w:val="en-US"/>
              </w:rPr>
              <w:t>loosely coupled</w:t>
            </w:r>
          </w:p>
        </w:tc>
        <w:tc>
          <w:tcPr>
            <w:tcW w:w="851" w:type="dxa"/>
            <w:tcBorders>
              <w:top w:val="nil"/>
              <w:left w:val="nil"/>
              <w:bottom w:val="nil"/>
              <w:right w:val="nil"/>
            </w:tcBorders>
          </w:tcPr>
          <w:p w14:paraId="49CCB4E7"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nil"/>
              <w:left w:val="nil"/>
              <w:bottom w:val="nil"/>
              <w:right w:val="nil"/>
            </w:tcBorders>
          </w:tcPr>
          <w:p w14:paraId="4D44D191"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642884BC" w14:textId="77777777" w:rsidR="00DF7BE8"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component of </w:t>
            </w:r>
            <w:r w:rsidRPr="002F30F2">
              <w:rPr>
                <w:rFonts w:ascii="Times New Roman" w:hAnsi="Times New Roman"/>
                <w:i/>
                <w:color w:val="000080"/>
                <w:sz w:val="24"/>
                <w:szCs w:val="24"/>
                <w:lang w:val="en-US"/>
              </w:rPr>
              <w:t>L</w:t>
            </w:r>
            <w:r>
              <w:rPr>
                <w:rFonts w:ascii="Times New Roman" w:hAnsi="Times New Roman"/>
                <w:color w:val="000080"/>
                <w:sz w:val="24"/>
                <w:szCs w:val="24"/>
                <w:lang w:val="en-US"/>
              </w:rPr>
              <w:t xml:space="preserve">, lower coupling due to </w:t>
            </w:r>
            <w:r w:rsidRPr="003808ED">
              <w:rPr>
                <w:rFonts w:ascii="Times New Roman" w:hAnsi="Times New Roman"/>
                <w:color w:val="000080"/>
                <w:sz w:val="24"/>
                <w:szCs w:val="24"/>
                <w:lang w:val="en-US"/>
              </w:rPr>
              <w:t xml:space="preserve">superoxide </w:t>
            </w:r>
            <w:r>
              <w:rPr>
                <w:rFonts w:ascii="Times New Roman" w:hAnsi="Times New Roman"/>
                <w:color w:val="000080"/>
                <w:sz w:val="24"/>
                <w:szCs w:val="24"/>
                <w:lang w:val="en-US"/>
              </w:rPr>
              <w:t xml:space="preserve">formation and bypass of proton pumps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224D22EF" w14:textId="77777777" w:rsidTr="00073F49">
        <w:trPr>
          <w:trHeight w:val="284"/>
        </w:trPr>
        <w:tc>
          <w:tcPr>
            <w:tcW w:w="2410" w:type="dxa"/>
            <w:tcBorders>
              <w:top w:val="nil"/>
              <w:left w:val="nil"/>
              <w:bottom w:val="nil"/>
              <w:right w:val="nil"/>
            </w:tcBorders>
            <w:shd w:val="clear" w:color="auto" w:fill="auto"/>
          </w:tcPr>
          <w:p w14:paraId="1C907AD1" w14:textId="77777777" w:rsidR="00DF7BE8" w:rsidRPr="00A57C44" w:rsidRDefault="00DF7BE8" w:rsidP="00E41B69">
            <w:pPr>
              <w:spacing w:before="120"/>
              <w:ind w:left="1027"/>
              <w:rPr>
                <w:rFonts w:ascii="Times New Roman" w:hAnsi="Times New Roman"/>
                <w:color w:val="000080"/>
                <w:sz w:val="24"/>
                <w:szCs w:val="24"/>
                <w:lang w:val="en-US"/>
              </w:rPr>
            </w:pPr>
            <w:r>
              <w:rPr>
                <w:rFonts w:ascii="Times New Roman" w:hAnsi="Times New Roman"/>
                <w:color w:val="000080"/>
                <w:sz w:val="24"/>
                <w:szCs w:val="24"/>
                <w:lang w:val="en-GB"/>
              </w:rPr>
              <w:t>d</w:t>
            </w:r>
            <w:r w:rsidRPr="00272A4D">
              <w:rPr>
                <w:rFonts w:ascii="Times New Roman" w:hAnsi="Times New Roman"/>
                <w:color w:val="000080"/>
                <w:sz w:val="24"/>
                <w:szCs w:val="24"/>
                <w:lang w:val="en-GB"/>
              </w:rPr>
              <w:t>yscoupled</w:t>
            </w:r>
          </w:p>
        </w:tc>
        <w:tc>
          <w:tcPr>
            <w:tcW w:w="851" w:type="dxa"/>
            <w:tcBorders>
              <w:top w:val="nil"/>
              <w:left w:val="nil"/>
              <w:bottom w:val="nil"/>
              <w:right w:val="nil"/>
            </w:tcBorders>
          </w:tcPr>
          <w:p w14:paraId="6DC45BE5" w14:textId="77777777" w:rsidR="00DF7BE8" w:rsidRPr="00A57C44" w:rsidRDefault="00DF7BE8" w:rsidP="00E41B69">
            <w:pPr>
              <w:spacing w:before="120"/>
              <w:rPr>
                <w:rFonts w:ascii="Times New Roman" w:hAnsi="Times New Roman"/>
                <w:color w:val="000080"/>
                <w:sz w:val="24"/>
                <w:szCs w:val="24"/>
                <w:lang w:val="en-US"/>
              </w:rPr>
            </w:pPr>
          </w:p>
        </w:tc>
        <w:tc>
          <w:tcPr>
            <w:tcW w:w="850" w:type="dxa"/>
            <w:tcBorders>
              <w:top w:val="nil"/>
              <w:left w:val="nil"/>
              <w:bottom w:val="nil"/>
              <w:right w:val="nil"/>
            </w:tcBorders>
          </w:tcPr>
          <w:p w14:paraId="21065FD5"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0C974560"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p</w:t>
            </w:r>
            <w:r w:rsidRPr="00272A4D">
              <w:rPr>
                <w:rFonts w:ascii="Times New Roman" w:hAnsi="Times New Roman"/>
                <w:color w:val="000080"/>
                <w:sz w:val="24"/>
                <w:szCs w:val="24"/>
                <w:lang w:val="en-US"/>
              </w:rPr>
              <w:t>athologically</w:t>
            </w:r>
            <w:r>
              <w:rPr>
                <w:rFonts w:ascii="Times New Roman" w:hAnsi="Times New Roman"/>
                <w:color w:val="000080"/>
                <w:sz w:val="24"/>
                <w:szCs w:val="24"/>
                <w:lang w:val="en-US"/>
              </w:rPr>
              <w:t>, toxicologically, environmentally</w:t>
            </w:r>
            <w:r w:rsidRPr="00272A4D">
              <w:rPr>
                <w:rFonts w:ascii="Times New Roman" w:hAnsi="Times New Roman"/>
                <w:color w:val="000080"/>
                <w:sz w:val="24"/>
                <w:szCs w:val="24"/>
                <w:lang w:val="en-US"/>
              </w:rPr>
              <w:t xml:space="preserve"> increased uncoupling, mitochondrial dysfunction </w:t>
            </w:r>
          </w:p>
        </w:tc>
      </w:tr>
      <w:tr w:rsidR="00DF7BE8" w:rsidRPr="002800D0" w14:paraId="314CEFB8" w14:textId="77777777" w:rsidTr="00073F49">
        <w:trPr>
          <w:trHeight w:val="284"/>
        </w:trPr>
        <w:tc>
          <w:tcPr>
            <w:tcW w:w="2410" w:type="dxa"/>
            <w:tcBorders>
              <w:top w:val="nil"/>
              <w:left w:val="nil"/>
              <w:bottom w:val="nil"/>
              <w:right w:val="nil"/>
            </w:tcBorders>
            <w:shd w:val="clear" w:color="auto" w:fill="auto"/>
          </w:tcPr>
          <w:p w14:paraId="0441E100" w14:textId="77777777" w:rsidR="00DF7BE8" w:rsidRDefault="00DF7BE8" w:rsidP="00E41B69">
            <w:pPr>
              <w:spacing w:before="120"/>
              <w:ind w:left="1027"/>
              <w:rPr>
                <w:rFonts w:ascii="Times New Roman" w:hAnsi="Times New Roman"/>
                <w:color w:val="000080"/>
                <w:sz w:val="24"/>
                <w:szCs w:val="24"/>
                <w:lang w:val="en-GB"/>
              </w:rPr>
            </w:pPr>
            <w:r>
              <w:rPr>
                <w:rFonts w:ascii="Times New Roman" w:hAnsi="Times New Roman"/>
                <w:color w:val="000080"/>
                <w:sz w:val="24"/>
                <w:szCs w:val="24"/>
                <w:lang w:val="en-GB"/>
              </w:rPr>
              <w:t>inducibly uncoupled</w:t>
            </w:r>
          </w:p>
        </w:tc>
        <w:tc>
          <w:tcPr>
            <w:tcW w:w="851" w:type="dxa"/>
            <w:tcBorders>
              <w:top w:val="nil"/>
              <w:left w:val="nil"/>
              <w:bottom w:val="nil"/>
              <w:right w:val="nil"/>
            </w:tcBorders>
          </w:tcPr>
          <w:p w14:paraId="6E617CFC" w14:textId="77777777" w:rsidR="00DF7BE8" w:rsidRPr="00D543A7" w:rsidRDefault="00DF7BE8" w:rsidP="00E41B69">
            <w:pPr>
              <w:spacing w:before="120"/>
              <w:rPr>
                <w:rFonts w:ascii="Times New Roman" w:hAnsi="Times New Roman"/>
                <w:color w:val="000080"/>
                <w:sz w:val="24"/>
                <w:szCs w:val="24"/>
                <w:lang w:val="en-US"/>
              </w:rPr>
            </w:pPr>
          </w:p>
        </w:tc>
        <w:tc>
          <w:tcPr>
            <w:tcW w:w="850" w:type="dxa"/>
            <w:tcBorders>
              <w:top w:val="nil"/>
              <w:left w:val="nil"/>
              <w:bottom w:val="nil"/>
              <w:right w:val="nil"/>
            </w:tcBorders>
          </w:tcPr>
          <w:p w14:paraId="2D04D465" w14:textId="77777777" w:rsidR="00DF7BE8"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2D55027B"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b</w:t>
            </w:r>
            <w:r w:rsidRPr="005F495B">
              <w:rPr>
                <w:rFonts w:ascii="Times New Roman" w:hAnsi="Times New Roman"/>
                <w:color w:val="000080"/>
                <w:sz w:val="24"/>
                <w:szCs w:val="24"/>
                <w:lang w:val="en-US"/>
              </w:rPr>
              <w:t>y UCP1</w:t>
            </w:r>
            <w:r>
              <w:rPr>
                <w:rFonts w:ascii="Times New Roman" w:hAnsi="Times New Roman"/>
                <w:color w:val="000080"/>
                <w:sz w:val="24"/>
                <w:szCs w:val="24"/>
                <w:lang w:val="en-US"/>
              </w:rPr>
              <w:t xml:space="preserve"> or cation (</w:t>
            </w:r>
            <w:r w:rsidRPr="00AB49D4">
              <w:rPr>
                <w:rFonts w:ascii="Times New Roman" w:hAnsi="Times New Roman"/>
                <w:i/>
                <w:color w:val="000080"/>
                <w:sz w:val="24"/>
                <w:szCs w:val="24"/>
                <w:lang w:val="en-US"/>
              </w:rPr>
              <w:t>e.g.</w:t>
            </w:r>
            <w:r>
              <w:rPr>
                <w:rFonts w:ascii="Times New Roman" w:hAnsi="Times New Roman"/>
                <w:i/>
                <w:color w:val="000080"/>
                <w:sz w:val="24"/>
                <w:szCs w:val="24"/>
                <w:lang w:val="en-US"/>
              </w:rPr>
              <w:t>,</w:t>
            </w:r>
            <w:r>
              <w:rPr>
                <w:rFonts w:ascii="Times New Roman" w:hAnsi="Times New Roman"/>
                <w:color w:val="000080"/>
                <w:sz w:val="24"/>
                <w:szCs w:val="24"/>
                <w:lang w:val="en-US"/>
              </w:rPr>
              <w:t xml:space="preserve"> Ca</w:t>
            </w:r>
            <w:r w:rsidRPr="005F495B">
              <w:rPr>
                <w:rFonts w:ascii="Times New Roman" w:hAnsi="Times New Roman"/>
                <w:color w:val="000080"/>
                <w:sz w:val="24"/>
                <w:szCs w:val="24"/>
                <w:vertAlign w:val="superscript"/>
                <w:lang w:val="en-US"/>
              </w:rPr>
              <w:t>2+</w:t>
            </w:r>
            <w:r>
              <w:rPr>
                <w:rFonts w:ascii="Times New Roman" w:hAnsi="Times New Roman"/>
                <w:color w:val="000080"/>
                <w:sz w:val="24"/>
                <w:szCs w:val="24"/>
                <w:lang w:val="en-US"/>
              </w:rPr>
              <w:t xml:space="preserve">) cycling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2CDEED53" w14:textId="77777777" w:rsidTr="00073F49">
        <w:trPr>
          <w:trHeight w:val="284"/>
        </w:trPr>
        <w:tc>
          <w:tcPr>
            <w:tcW w:w="2410" w:type="dxa"/>
            <w:tcBorders>
              <w:top w:val="nil"/>
              <w:left w:val="nil"/>
              <w:bottom w:val="nil"/>
              <w:right w:val="nil"/>
            </w:tcBorders>
            <w:shd w:val="clear" w:color="auto" w:fill="auto"/>
          </w:tcPr>
          <w:p w14:paraId="6F9520CF" w14:textId="77777777" w:rsidR="00DF7BE8" w:rsidRPr="00272A4D" w:rsidRDefault="007759C6" w:rsidP="00E41B69">
            <w:pPr>
              <w:spacing w:before="120"/>
              <w:rPr>
                <w:rFonts w:ascii="Times New Roman" w:hAnsi="Times New Roman"/>
                <w:color w:val="000080"/>
                <w:sz w:val="24"/>
                <w:szCs w:val="24"/>
              </w:rPr>
            </w:pPr>
            <w:r>
              <w:rPr>
                <w:rFonts w:ascii="Times New Roman" w:hAnsi="Times New Roman"/>
                <w:color w:val="000080"/>
                <w:sz w:val="24"/>
                <w:szCs w:val="24"/>
                <w:lang w:val="en-GB"/>
              </w:rPr>
              <w:t>n</w:t>
            </w:r>
            <w:r w:rsidR="00DF7BE8" w:rsidRPr="00272A4D">
              <w:rPr>
                <w:rFonts w:ascii="Times New Roman" w:hAnsi="Times New Roman"/>
                <w:color w:val="000080"/>
                <w:sz w:val="24"/>
                <w:szCs w:val="24"/>
                <w:lang w:val="en-GB"/>
              </w:rPr>
              <w:t>oncoupled</w:t>
            </w:r>
          </w:p>
        </w:tc>
        <w:tc>
          <w:tcPr>
            <w:tcW w:w="851" w:type="dxa"/>
            <w:tcBorders>
              <w:top w:val="nil"/>
              <w:left w:val="nil"/>
              <w:bottom w:val="nil"/>
              <w:right w:val="nil"/>
            </w:tcBorders>
          </w:tcPr>
          <w:p w14:paraId="4718A387" w14:textId="77777777" w:rsidR="00DF7BE8" w:rsidRPr="00272A4D" w:rsidRDefault="00DF7BE8" w:rsidP="00E41B69">
            <w:pPr>
              <w:spacing w:before="120"/>
              <w:rPr>
                <w:rFonts w:ascii="Times New Roman" w:hAnsi="Times New Roman"/>
                <w:color w:val="000080"/>
                <w:sz w:val="24"/>
                <w:szCs w:val="24"/>
              </w:rPr>
            </w:pPr>
            <w:r w:rsidRPr="00272A4D">
              <w:rPr>
                <w:rFonts w:ascii="Times New Roman" w:hAnsi="Times New Roman"/>
                <w:i/>
                <w:color w:val="000080"/>
                <w:sz w:val="24"/>
                <w:szCs w:val="24"/>
                <w:lang w:val="en-US"/>
              </w:rPr>
              <w:t>E</w:t>
            </w:r>
          </w:p>
        </w:tc>
        <w:tc>
          <w:tcPr>
            <w:tcW w:w="850" w:type="dxa"/>
            <w:tcBorders>
              <w:top w:val="nil"/>
              <w:left w:val="nil"/>
              <w:bottom w:val="nil"/>
              <w:right w:val="nil"/>
            </w:tcBorders>
          </w:tcPr>
          <w:p w14:paraId="1746557A"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0049DE39"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n</w:t>
            </w:r>
            <w:r w:rsidRPr="00272A4D">
              <w:rPr>
                <w:rFonts w:ascii="Times New Roman" w:hAnsi="Times New Roman"/>
                <w:color w:val="000080"/>
                <w:sz w:val="24"/>
                <w:szCs w:val="24"/>
                <w:lang w:val="en-US"/>
              </w:rPr>
              <w:t>on-phosphorylating respiration stimulated to maximum flux at optimum</w:t>
            </w:r>
            <w:r>
              <w:rPr>
                <w:rFonts w:ascii="Times New Roman" w:hAnsi="Times New Roman"/>
                <w:color w:val="000080"/>
                <w:sz w:val="24"/>
                <w:szCs w:val="24"/>
                <w:lang w:val="en-US"/>
              </w:rPr>
              <w:t xml:space="preserve"> exogenous</w:t>
            </w:r>
            <w:r w:rsidRPr="00272A4D">
              <w:rPr>
                <w:rFonts w:ascii="Times New Roman" w:hAnsi="Times New Roman"/>
                <w:color w:val="000080"/>
                <w:sz w:val="24"/>
                <w:szCs w:val="24"/>
                <w:lang w:val="en-US"/>
              </w:rPr>
              <w:t xml:space="preserve"> uncoupler concentration (</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6</w:t>
            </w:r>
            <w:r>
              <w:rPr>
                <w:rFonts w:ascii="Times New Roman" w:hAnsi="Times New Roman"/>
                <w:b/>
                <w:color w:val="000080"/>
                <w:sz w:val="24"/>
                <w:szCs w:val="24"/>
                <w:lang w:val="en-US"/>
              </w:rPr>
              <w:t>C</w:t>
            </w:r>
            <w:r w:rsidRPr="00272A4D">
              <w:rPr>
                <w:rFonts w:ascii="Times New Roman" w:hAnsi="Times New Roman"/>
                <w:color w:val="000080"/>
                <w:sz w:val="24"/>
                <w:szCs w:val="24"/>
                <w:lang w:val="en-US"/>
              </w:rPr>
              <w:t>)</w:t>
            </w:r>
          </w:p>
        </w:tc>
      </w:tr>
      <w:tr w:rsidR="00DF7BE8" w:rsidRPr="002800D0" w14:paraId="06782BEE" w14:textId="77777777" w:rsidTr="00073F49">
        <w:trPr>
          <w:trHeight w:val="284"/>
        </w:trPr>
        <w:tc>
          <w:tcPr>
            <w:tcW w:w="2410" w:type="dxa"/>
            <w:tcBorders>
              <w:top w:val="nil"/>
              <w:left w:val="nil"/>
              <w:bottom w:val="nil"/>
              <w:right w:val="nil"/>
            </w:tcBorders>
            <w:shd w:val="clear" w:color="auto" w:fill="auto"/>
          </w:tcPr>
          <w:p w14:paraId="7F4360F7"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GB"/>
              </w:rPr>
              <w:t>well-c</w:t>
            </w:r>
            <w:r w:rsidRPr="00272A4D">
              <w:rPr>
                <w:rFonts w:ascii="Times New Roman" w:hAnsi="Times New Roman"/>
                <w:color w:val="000080"/>
                <w:sz w:val="24"/>
                <w:szCs w:val="24"/>
                <w:lang w:val="en-GB"/>
              </w:rPr>
              <w:t>oupled</w:t>
            </w:r>
          </w:p>
        </w:tc>
        <w:tc>
          <w:tcPr>
            <w:tcW w:w="851" w:type="dxa"/>
            <w:tcBorders>
              <w:top w:val="nil"/>
              <w:left w:val="nil"/>
              <w:bottom w:val="nil"/>
              <w:right w:val="nil"/>
            </w:tcBorders>
          </w:tcPr>
          <w:p w14:paraId="56EBEDD2" w14:textId="77777777" w:rsidR="00DF7BE8" w:rsidRPr="00272A4D" w:rsidRDefault="00DF7BE8" w:rsidP="00E41B69">
            <w:pPr>
              <w:spacing w:before="120"/>
              <w:rPr>
                <w:rFonts w:ascii="Times New Roman" w:hAnsi="Times New Roman"/>
                <w:color w:val="000080"/>
                <w:sz w:val="24"/>
                <w:szCs w:val="24"/>
                <w:lang w:val="en-US"/>
              </w:rPr>
            </w:pPr>
            <w:r w:rsidRPr="00272A4D">
              <w:rPr>
                <w:rFonts w:ascii="Times New Roman" w:hAnsi="Times New Roman"/>
                <w:i/>
                <w:color w:val="000080"/>
                <w:sz w:val="24"/>
                <w:szCs w:val="24"/>
                <w:lang w:val="en-US"/>
              </w:rPr>
              <w:t>P</w:t>
            </w:r>
          </w:p>
        </w:tc>
        <w:tc>
          <w:tcPr>
            <w:tcW w:w="850" w:type="dxa"/>
            <w:tcBorders>
              <w:top w:val="nil"/>
              <w:left w:val="nil"/>
              <w:bottom w:val="nil"/>
              <w:right w:val="nil"/>
            </w:tcBorders>
          </w:tcPr>
          <w:p w14:paraId="340F8880"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h</w:t>
            </w:r>
            <w:r w:rsidRPr="00272A4D">
              <w:rPr>
                <w:rFonts w:ascii="Times New Roman" w:hAnsi="Times New Roman"/>
                <w:color w:val="000080"/>
                <w:sz w:val="24"/>
                <w:szCs w:val="24"/>
                <w:lang w:val="en-US"/>
              </w:rPr>
              <w:t>igh</w:t>
            </w:r>
          </w:p>
        </w:tc>
        <w:tc>
          <w:tcPr>
            <w:tcW w:w="4961" w:type="dxa"/>
            <w:tcBorders>
              <w:top w:val="nil"/>
              <w:left w:val="nil"/>
              <w:bottom w:val="nil"/>
              <w:right w:val="nil"/>
            </w:tcBorders>
            <w:shd w:val="clear" w:color="auto" w:fill="auto"/>
          </w:tcPr>
          <w:p w14:paraId="52F46FF7"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p</w:t>
            </w:r>
            <w:r w:rsidRPr="00272A4D">
              <w:rPr>
                <w:rFonts w:ascii="Times New Roman" w:hAnsi="Times New Roman"/>
                <w:color w:val="000080"/>
                <w:sz w:val="24"/>
                <w:szCs w:val="24"/>
                <w:lang w:val="en-US"/>
              </w:rPr>
              <w:t>ho</w:t>
            </w:r>
            <w:r>
              <w:rPr>
                <w:rFonts w:ascii="Times New Roman" w:hAnsi="Times New Roman"/>
                <w:color w:val="000080"/>
                <w:sz w:val="24"/>
                <w:szCs w:val="24"/>
                <w:lang w:val="en-US"/>
              </w:rPr>
              <w:t xml:space="preserve">sphorylating respiration with an </w:t>
            </w:r>
            <w:r w:rsidRPr="00272A4D">
              <w:rPr>
                <w:rFonts w:ascii="Times New Roman" w:hAnsi="Times New Roman"/>
                <w:color w:val="000080"/>
                <w:sz w:val="24"/>
                <w:szCs w:val="24"/>
                <w:lang w:val="en-US"/>
              </w:rPr>
              <w:t xml:space="preserve">intrinsic LEAK </w:t>
            </w:r>
            <w:r>
              <w:rPr>
                <w:rFonts w:ascii="Times New Roman" w:hAnsi="Times New Roman"/>
                <w:color w:val="000080"/>
                <w:sz w:val="24"/>
                <w:szCs w:val="24"/>
                <w:lang w:val="en-US"/>
              </w:rPr>
              <w:t>component</w:t>
            </w:r>
            <w:r w:rsidRPr="00272A4D">
              <w:rPr>
                <w:rFonts w:ascii="Times New Roman" w:hAnsi="Times New Roman"/>
                <w:color w:val="000080"/>
                <w:sz w:val="24"/>
                <w:szCs w:val="24"/>
                <w:lang w:val="en-US"/>
              </w:rPr>
              <w:t xml:space="preserve"> (</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6</w:t>
            </w:r>
            <w:r>
              <w:rPr>
                <w:rFonts w:ascii="Times New Roman" w:hAnsi="Times New Roman"/>
                <w:b/>
                <w:color w:val="000080"/>
                <w:sz w:val="24"/>
                <w:szCs w:val="24"/>
                <w:lang w:val="en-US"/>
              </w:rPr>
              <w:t>B</w:t>
            </w:r>
            <w:r w:rsidRPr="00272A4D">
              <w:rPr>
                <w:rFonts w:ascii="Times New Roman" w:hAnsi="Times New Roman"/>
                <w:color w:val="000080"/>
                <w:sz w:val="24"/>
                <w:szCs w:val="24"/>
                <w:lang w:val="en-US"/>
              </w:rPr>
              <w:t>)</w:t>
            </w:r>
          </w:p>
        </w:tc>
      </w:tr>
      <w:tr w:rsidR="00DF7BE8" w:rsidRPr="002800D0" w14:paraId="2AC3F00C" w14:textId="77777777" w:rsidTr="00073F49">
        <w:trPr>
          <w:trHeight w:val="284"/>
        </w:trPr>
        <w:tc>
          <w:tcPr>
            <w:tcW w:w="2410" w:type="dxa"/>
            <w:tcBorders>
              <w:top w:val="nil"/>
              <w:left w:val="nil"/>
              <w:bottom w:val="single" w:sz="12" w:space="0" w:color="000080"/>
              <w:right w:val="nil"/>
            </w:tcBorders>
            <w:shd w:val="clear" w:color="auto" w:fill="auto"/>
          </w:tcPr>
          <w:p w14:paraId="4B39EABB" w14:textId="77777777" w:rsidR="00DF7BE8" w:rsidRPr="00272A4D" w:rsidRDefault="00DF7BE8" w:rsidP="00E41B69">
            <w:pPr>
              <w:spacing w:before="120"/>
              <w:rPr>
                <w:rFonts w:ascii="Times New Roman" w:hAnsi="Times New Roman"/>
                <w:color w:val="000080"/>
                <w:sz w:val="24"/>
                <w:szCs w:val="24"/>
                <w:lang w:val="en-GB"/>
              </w:rPr>
            </w:pPr>
            <w:r>
              <w:rPr>
                <w:rFonts w:ascii="Times New Roman" w:hAnsi="Times New Roman"/>
                <w:color w:val="000080"/>
                <w:sz w:val="24"/>
                <w:szCs w:val="24"/>
                <w:lang w:val="en-GB"/>
              </w:rPr>
              <w:t>f</w:t>
            </w:r>
            <w:r w:rsidRPr="00272A4D">
              <w:rPr>
                <w:rFonts w:ascii="Times New Roman" w:hAnsi="Times New Roman"/>
                <w:color w:val="000080"/>
                <w:sz w:val="24"/>
                <w:szCs w:val="24"/>
                <w:lang w:val="en-GB"/>
              </w:rPr>
              <w:t>ully coupled</w:t>
            </w:r>
          </w:p>
        </w:tc>
        <w:tc>
          <w:tcPr>
            <w:tcW w:w="851" w:type="dxa"/>
            <w:tcBorders>
              <w:top w:val="nil"/>
              <w:left w:val="nil"/>
              <w:bottom w:val="single" w:sz="12" w:space="0" w:color="000080"/>
              <w:right w:val="nil"/>
            </w:tcBorders>
          </w:tcPr>
          <w:p w14:paraId="07EED44A"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i/>
                <w:color w:val="000080"/>
                <w:sz w:val="24"/>
                <w:szCs w:val="24"/>
                <w:lang w:val="en-US"/>
              </w:rPr>
              <w:t>P – L</w:t>
            </w:r>
          </w:p>
        </w:tc>
        <w:tc>
          <w:tcPr>
            <w:tcW w:w="850" w:type="dxa"/>
            <w:tcBorders>
              <w:top w:val="nil"/>
              <w:left w:val="nil"/>
              <w:bottom w:val="single" w:sz="12" w:space="0" w:color="000080"/>
              <w:right w:val="nil"/>
            </w:tcBorders>
          </w:tcPr>
          <w:p w14:paraId="7052D1E1" w14:textId="77777777" w:rsidR="00DF7BE8" w:rsidRPr="00272A4D" w:rsidRDefault="00DF7BE8" w:rsidP="00E41B69">
            <w:pPr>
              <w:spacing w:before="120"/>
              <w:rPr>
                <w:rFonts w:ascii="Times New Roman" w:hAnsi="Times New Roman"/>
                <w:color w:val="000080"/>
                <w:sz w:val="24"/>
                <w:szCs w:val="24"/>
                <w:lang w:val="en-US"/>
              </w:rPr>
            </w:pPr>
            <w:proofErr w:type="gramStart"/>
            <w:r>
              <w:rPr>
                <w:rFonts w:ascii="Times New Roman" w:hAnsi="Times New Roman"/>
                <w:color w:val="000080"/>
                <w:sz w:val="24"/>
                <w:szCs w:val="24"/>
                <w:lang w:val="en-US"/>
              </w:rPr>
              <w:t>m</w:t>
            </w:r>
            <w:r w:rsidRPr="00272A4D">
              <w:rPr>
                <w:rFonts w:ascii="Times New Roman" w:hAnsi="Times New Roman"/>
                <w:color w:val="000080"/>
                <w:sz w:val="24"/>
                <w:szCs w:val="24"/>
                <w:lang w:val="en-US"/>
              </w:rPr>
              <w:t>ax</w:t>
            </w:r>
            <w:proofErr w:type="gramEnd"/>
            <w:r w:rsidRPr="00272A4D">
              <w:rPr>
                <w:rFonts w:ascii="Times New Roman" w:hAnsi="Times New Roman"/>
                <w:color w:val="000080"/>
                <w:sz w:val="24"/>
                <w:szCs w:val="24"/>
                <w:lang w:val="en-US"/>
              </w:rPr>
              <w:t>.</w:t>
            </w:r>
          </w:p>
        </w:tc>
        <w:tc>
          <w:tcPr>
            <w:tcW w:w="4961" w:type="dxa"/>
            <w:tcBorders>
              <w:top w:val="nil"/>
              <w:left w:val="nil"/>
              <w:bottom w:val="single" w:sz="12" w:space="0" w:color="000080"/>
              <w:right w:val="nil"/>
            </w:tcBorders>
            <w:shd w:val="clear" w:color="auto" w:fill="auto"/>
          </w:tcPr>
          <w:p w14:paraId="344A8B04" w14:textId="77777777" w:rsidR="00DF7BE8" w:rsidRPr="00272A4D" w:rsidRDefault="00DF7BE8" w:rsidP="00073F49">
            <w:pPr>
              <w:spacing w:before="120"/>
              <w:ind w:right="-111"/>
              <w:rPr>
                <w:rFonts w:ascii="Times New Roman" w:hAnsi="Times New Roman"/>
                <w:i/>
                <w:color w:val="000080"/>
                <w:sz w:val="24"/>
                <w:szCs w:val="24"/>
                <w:lang w:val="en-US"/>
              </w:rPr>
            </w:pPr>
            <w:r w:rsidRPr="00272A4D">
              <w:rPr>
                <w:rFonts w:ascii="Times New Roman" w:hAnsi="Times New Roman"/>
                <w:color w:val="000080"/>
                <w:sz w:val="24"/>
                <w:szCs w:val="24"/>
                <w:lang w:val="en-US"/>
              </w:rPr>
              <w:t>OXPHOS</w:t>
            </w:r>
            <w:r>
              <w:rPr>
                <w:rFonts w:ascii="Times New Roman" w:hAnsi="Times New Roman"/>
                <w:color w:val="000080"/>
                <w:sz w:val="24"/>
                <w:szCs w:val="24"/>
                <w:lang w:val="en-US"/>
              </w:rPr>
              <w:t>-</w:t>
            </w:r>
            <w:r w:rsidRPr="00272A4D">
              <w:rPr>
                <w:rFonts w:ascii="Times New Roman" w:hAnsi="Times New Roman"/>
                <w:color w:val="000080"/>
                <w:sz w:val="24"/>
                <w:szCs w:val="24"/>
                <w:lang w:val="en-US"/>
              </w:rPr>
              <w:t>capacity corrected for LEAK</w:t>
            </w:r>
            <w:r>
              <w:rPr>
                <w:rFonts w:ascii="Times New Roman" w:hAnsi="Times New Roman"/>
                <w:color w:val="000080"/>
                <w:sz w:val="24"/>
                <w:szCs w:val="24"/>
                <w:lang w:val="en-US"/>
              </w:rPr>
              <w:t>-</w:t>
            </w:r>
            <w:r w:rsidRPr="00272A4D">
              <w:rPr>
                <w:rFonts w:ascii="Times New Roman" w:hAnsi="Times New Roman"/>
                <w:color w:val="000080"/>
                <w:sz w:val="24"/>
                <w:szCs w:val="24"/>
                <w:lang w:val="en-US"/>
              </w:rPr>
              <w:t>respiration (</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5</w:t>
            </w:r>
            <w:r w:rsidRPr="00272A4D">
              <w:rPr>
                <w:rFonts w:ascii="Times New Roman" w:hAnsi="Times New Roman"/>
                <w:color w:val="000080"/>
                <w:sz w:val="24"/>
                <w:szCs w:val="24"/>
                <w:lang w:val="en-US"/>
              </w:rPr>
              <w:t>)</w:t>
            </w:r>
          </w:p>
        </w:tc>
      </w:tr>
    </w:tbl>
    <w:p w14:paraId="39DCBCCC" w14:textId="77777777" w:rsidR="00913995" w:rsidRDefault="00913995" w:rsidP="00EB06C7">
      <w:pPr>
        <w:pStyle w:val="Footer"/>
        <w:tabs>
          <w:tab w:val="clear" w:pos="4536"/>
          <w:tab w:val="clear" w:pos="9072"/>
          <w:tab w:val="left" w:pos="567"/>
        </w:tabs>
        <w:jc w:val="both"/>
        <w:rPr>
          <w:rFonts w:ascii="Times New Roman" w:hAnsi="Times New Roman"/>
          <w:b/>
          <w:color w:val="000000"/>
          <w:sz w:val="24"/>
          <w:szCs w:val="24"/>
          <w:lang w:val="en-GB"/>
        </w:rPr>
      </w:pPr>
    </w:p>
    <w:p w14:paraId="6443C00A" w14:textId="77777777" w:rsidR="00073F49" w:rsidRDefault="00073F49" w:rsidP="00073F49">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4B7AE6">
        <w:rPr>
          <w:rFonts w:ascii="Times New Roman" w:hAnsi="Times New Roman"/>
          <w:b/>
          <w:color w:val="000000"/>
          <w:sz w:val="24"/>
          <w:szCs w:val="24"/>
          <w:lang w:val="en-GB"/>
        </w:rPr>
        <w:t>Proton slip</w:t>
      </w:r>
      <w:r>
        <w:rPr>
          <w:rFonts w:ascii="Times New Roman" w:hAnsi="Times New Roman"/>
          <w:b/>
          <w:color w:val="000000"/>
          <w:sz w:val="24"/>
          <w:szCs w:val="24"/>
          <w:lang w:val="en-GB"/>
        </w:rPr>
        <w:t xml:space="preserve"> and decoupled respiration</w:t>
      </w:r>
      <w:r w:rsidRPr="004B7AE6">
        <w:rPr>
          <w:rFonts w:ascii="Times New Roman" w:hAnsi="Times New Roman"/>
          <w:b/>
          <w:color w:val="000000"/>
          <w:sz w:val="24"/>
          <w:szCs w:val="24"/>
          <w:lang w:val="en-GB"/>
        </w:rPr>
        <w:t>:</w:t>
      </w:r>
      <w:r w:rsidRPr="004B7AE6">
        <w:rPr>
          <w:rFonts w:ascii="Times New Roman" w:hAnsi="Times New Roman"/>
          <w:color w:val="000000"/>
          <w:sz w:val="24"/>
          <w:szCs w:val="24"/>
          <w:lang w:val="en-GB"/>
        </w:rPr>
        <w:t xml:space="preserve"> Proton slip</w:t>
      </w:r>
      <w:r>
        <w:rPr>
          <w:rFonts w:ascii="Times New Roman" w:hAnsi="Times New Roman"/>
          <w:color w:val="000000"/>
          <w:sz w:val="24"/>
          <w:szCs w:val="24"/>
          <w:lang w:val="en-GB"/>
        </w:rPr>
        <w:t xml:space="preserve"> is the </w:t>
      </w:r>
      <w:r w:rsidRPr="00FB2C1D">
        <w:rPr>
          <w:rFonts w:ascii="Times New Roman" w:hAnsi="Times New Roman"/>
          <w:i/>
          <w:color w:val="000000"/>
          <w:sz w:val="24"/>
          <w:szCs w:val="24"/>
          <w:lang w:val="en-GB"/>
        </w:rPr>
        <w:t>decoupled</w:t>
      </w:r>
      <w:r>
        <w:rPr>
          <w:rFonts w:ascii="Times New Roman" w:hAnsi="Times New Roman"/>
          <w:color w:val="000000"/>
          <w:sz w:val="24"/>
          <w:szCs w:val="24"/>
          <w:lang w:val="en-GB"/>
        </w:rPr>
        <w:t xml:space="preserve"> process in which protons are only partially translocated by a </w:t>
      </w:r>
      <w:r w:rsidR="00155F3E">
        <w:rPr>
          <w:rFonts w:ascii="Times New Roman" w:hAnsi="Times New Roman"/>
          <w:color w:val="000000"/>
          <w:sz w:val="24"/>
          <w:szCs w:val="24"/>
          <w:lang w:val="en-GB"/>
        </w:rPr>
        <w:t xml:space="preserve">redox </w:t>
      </w:r>
      <w:r>
        <w:rPr>
          <w:rFonts w:ascii="Times New Roman" w:hAnsi="Times New Roman"/>
          <w:color w:val="000000"/>
          <w:sz w:val="24"/>
          <w:szCs w:val="24"/>
          <w:lang w:val="en-GB"/>
        </w:rPr>
        <w:t xml:space="preserve">proton pump of the ET-pathways and slip back to the original </w:t>
      </w:r>
      <w:r w:rsidR="002F2F38">
        <w:rPr>
          <w:rFonts w:ascii="Times New Roman" w:hAnsi="Times New Roman"/>
          <w:color w:val="000000"/>
          <w:sz w:val="24"/>
          <w:szCs w:val="24"/>
          <w:lang w:val="en-GB"/>
        </w:rPr>
        <w:t xml:space="preserve">vesicular </w:t>
      </w:r>
      <w:r>
        <w:rPr>
          <w:rFonts w:ascii="Times New Roman" w:hAnsi="Times New Roman"/>
          <w:color w:val="000000"/>
          <w:sz w:val="24"/>
          <w:szCs w:val="24"/>
          <w:lang w:val="en-GB"/>
        </w:rPr>
        <w:t>compartment. T</w:t>
      </w:r>
      <w:r w:rsidRPr="003978BF">
        <w:rPr>
          <w:rFonts w:ascii="Times New Roman" w:hAnsi="Times New Roman"/>
          <w:sz w:val="24"/>
          <w:szCs w:val="24"/>
          <w:lang w:val="en-GB"/>
        </w:rPr>
        <w:t xml:space="preserve">he proton leak is the dominant contributor to the overall leak current </w:t>
      </w:r>
      <w:r>
        <w:rPr>
          <w:rFonts w:ascii="Times New Roman" w:hAnsi="Times New Roman"/>
          <w:sz w:val="24"/>
          <w:szCs w:val="24"/>
          <w:lang w:val="en-GB"/>
        </w:rPr>
        <w:t>in mammalian mitochondria incubated u</w:t>
      </w:r>
      <w:r w:rsidRPr="003978BF">
        <w:rPr>
          <w:rFonts w:ascii="Times New Roman" w:hAnsi="Times New Roman"/>
          <w:sz w:val="24"/>
          <w:szCs w:val="24"/>
          <w:lang w:val="en-GB"/>
        </w:rPr>
        <w:t>nder physiological conditions</w:t>
      </w:r>
      <w:r>
        <w:rPr>
          <w:rFonts w:ascii="Times New Roman" w:hAnsi="Times New Roman"/>
          <w:sz w:val="24"/>
          <w:szCs w:val="24"/>
          <w:lang w:val="en-GB"/>
        </w:rPr>
        <w:t xml:space="preserve"> a</w:t>
      </w:r>
      <w:r w:rsidRPr="003978BF">
        <w:rPr>
          <w:rFonts w:ascii="Times New Roman" w:hAnsi="Times New Roman"/>
          <w:sz w:val="24"/>
          <w:szCs w:val="24"/>
          <w:lang w:val="en-GB"/>
        </w:rPr>
        <w:t>t</w:t>
      </w:r>
      <w:r>
        <w:rPr>
          <w:rFonts w:ascii="Times New Roman" w:hAnsi="Times New Roman"/>
          <w:sz w:val="24"/>
          <w:szCs w:val="24"/>
          <w:lang w:val="en-GB"/>
        </w:rPr>
        <w:t xml:space="preserve"> 37 °C, whereas proton slip is increased at lower experimental temperature</w:t>
      </w:r>
      <w:r w:rsidRPr="003978BF">
        <w:rPr>
          <w:rFonts w:ascii="Times New Roman" w:hAnsi="Times New Roman"/>
          <w:sz w:val="24"/>
          <w:szCs w:val="24"/>
          <w:lang w:val="en-GB"/>
        </w:rPr>
        <w:t xml:space="preserve"> (</w:t>
      </w:r>
      <w:r>
        <w:rPr>
          <w:rFonts w:ascii="Times New Roman" w:hAnsi="Times New Roman"/>
          <w:sz w:val="24"/>
          <w:szCs w:val="24"/>
          <w:lang w:val="en-GB"/>
        </w:rPr>
        <w:t>Canton</w:t>
      </w:r>
      <w:r w:rsidRPr="003978BF">
        <w:rPr>
          <w:rFonts w:ascii="Times New Roman" w:hAnsi="Times New Roman"/>
          <w:sz w:val="24"/>
          <w:szCs w:val="24"/>
          <w:lang w:val="en-GB"/>
        </w:rPr>
        <w:t xml:space="preserve"> </w:t>
      </w:r>
      <w:r w:rsidRPr="003978BF">
        <w:rPr>
          <w:rFonts w:ascii="Times New Roman" w:hAnsi="Times New Roman"/>
          <w:i/>
          <w:sz w:val="24"/>
          <w:szCs w:val="24"/>
          <w:lang w:val="en-GB"/>
        </w:rPr>
        <w:t>et al.</w:t>
      </w:r>
      <w:r w:rsidRPr="003978BF">
        <w:rPr>
          <w:rFonts w:ascii="Times New Roman" w:hAnsi="Times New Roman"/>
          <w:sz w:val="24"/>
          <w:szCs w:val="24"/>
          <w:lang w:val="en-GB"/>
        </w:rPr>
        <w:t xml:space="preserve"> 199</w:t>
      </w:r>
      <w:r>
        <w:rPr>
          <w:rFonts w:ascii="Times New Roman" w:hAnsi="Times New Roman"/>
          <w:sz w:val="24"/>
          <w:szCs w:val="24"/>
          <w:lang w:val="en-GB"/>
        </w:rPr>
        <w:t>5</w:t>
      </w:r>
      <w:r w:rsidRPr="003978BF">
        <w:rPr>
          <w:rFonts w:ascii="Times New Roman" w:hAnsi="Times New Roman"/>
          <w:sz w:val="24"/>
          <w:szCs w:val="24"/>
          <w:lang w:val="en-GB"/>
        </w:rPr>
        <w:t>).</w:t>
      </w:r>
      <w:r>
        <w:rPr>
          <w:rFonts w:ascii="Times New Roman" w:hAnsi="Times New Roman"/>
          <w:sz w:val="24"/>
          <w:szCs w:val="24"/>
          <w:lang w:val="en-GB"/>
        </w:rPr>
        <w:t xml:space="preserve"> </w:t>
      </w:r>
      <w:r w:rsidRPr="007A74DB">
        <w:rPr>
          <w:rFonts w:ascii="Times New Roman" w:hAnsi="Times New Roman"/>
          <w:color w:val="000000"/>
          <w:sz w:val="24"/>
          <w:szCs w:val="24"/>
          <w:lang w:val="en-GB"/>
        </w:rPr>
        <w:t xml:space="preserve">Proton slip can also happen </w:t>
      </w:r>
      <w:r>
        <w:rPr>
          <w:rFonts w:ascii="Times New Roman" w:hAnsi="Times New Roman"/>
          <w:color w:val="000000"/>
          <w:sz w:val="24"/>
          <w:szCs w:val="24"/>
          <w:lang w:val="en-GB"/>
        </w:rPr>
        <w:t>in association with</w:t>
      </w:r>
      <w:r w:rsidRPr="007A74DB">
        <w:rPr>
          <w:rFonts w:ascii="Times New Roman" w:hAnsi="Times New Roman"/>
          <w:color w:val="000000"/>
          <w:sz w:val="24"/>
          <w:szCs w:val="24"/>
          <w:lang w:val="en-GB"/>
        </w:rPr>
        <w:t xml:space="preserve"> the </w:t>
      </w:r>
      <w:r w:rsidRPr="002728FE">
        <w:rPr>
          <w:rFonts w:ascii="Times New Roman" w:hAnsi="Times New Roman"/>
          <w:color w:val="000000" w:themeColor="text1"/>
          <w:sz w:val="24"/>
          <w:szCs w:val="24"/>
          <w:lang w:val="en-US"/>
        </w:rPr>
        <w:t>F</w:t>
      </w:r>
      <w:r>
        <w:rPr>
          <w:rFonts w:ascii="Times New Roman" w:hAnsi="Times New Roman"/>
          <w:color w:val="000000"/>
          <w:sz w:val="24"/>
          <w:szCs w:val="24"/>
          <w:lang w:val="en-GB"/>
        </w:rPr>
        <w:t>-</w:t>
      </w:r>
      <w:r w:rsidRPr="007A74DB">
        <w:rPr>
          <w:rFonts w:ascii="Times New Roman" w:hAnsi="Times New Roman"/>
          <w:color w:val="000000"/>
          <w:sz w:val="24"/>
          <w:szCs w:val="24"/>
          <w:lang w:val="en-GB"/>
        </w:rPr>
        <w:t>ATPase, in which the proton slip</w:t>
      </w:r>
      <w:r>
        <w:rPr>
          <w:rFonts w:ascii="Times New Roman" w:hAnsi="Times New Roman"/>
          <w:color w:val="000000"/>
          <w:sz w:val="24"/>
          <w:szCs w:val="24"/>
          <w:lang w:val="en-GB"/>
        </w:rPr>
        <w:t>s</w:t>
      </w:r>
      <w:r w:rsidRPr="007A74DB">
        <w:rPr>
          <w:rFonts w:ascii="Times New Roman" w:hAnsi="Times New Roman"/>
          <w:color w:val="000000"/>
          <w:sz w:val="24"/>
          <w:szCs w:val="24"/>
          <w:lang w:val="en-GB"/>
        </w:rPr>
        <w:t xml:space="preserve"> downhill </w:t>
      </w:r>
      <w:r>
        <w:rPr>
          <w:rFonts w:ascii="Times New Roman" w:hAnsi="Times New Roman"/>
          <w:color w:val="000000"/>
          <w:sz w:val="24"/>
          <w:szCs w:val="24"/>
          <w:lang w:val="en-GB"/>
        </w:rPr>
        <w:t xml:space="preserve">across the pump </w:t>
      </w:r>
      <w:r w:rsidRPr="007A74DB">
        <w:rPr>
          <w:rFonts w:ascii="Times New Roman" w:hAnsi="Times New Roman"/>
          <w:color w:val="000000"/>
          <w:sz w:val="24"/>
          <w:szCs w:val="24"/>
          <w:lang w:val="en-GB"/>
        </w:rPr>
        <w:t xml:space="preserve">to the matrix without contributing to ATP synthesis. </w:t>
      </w:r>
      <w:r>
        <w:rPr>
          <w:rFonts w:ascii="Times New Roman" w:hAnsi="Times New Roman"/>
          <w:color w:val="000000"/>
          <w:sz w:val="24"/>
          <w:szCs w:val="24"/>
          <w:lang w:val="en-GB"/>
        </w:rPr>
        <w:t xml:space="preserve">In each case, proton slip is a property of the proton pump and increases with the </w:t>
      </w:r>
      <w:r w:rsidRPr="003978BF">
        <w:rPr>
          <w:rFonts w:ascii="Times New Roman" w:hAnsi="Times New Roman"/>
          <w:color w:val="000000"/>
          <w:sz w:val="24"/>
          <w:szCs w:val="24"/>
          <w:lang w:val="en-GB"/>
        </w:rPr>
        <w:t>pump</w:t>
      </w:r>
      <w:r>
        <w:rPr>
          <w:rFonts w:ascii="Times New Roman" w:hAnsi="Times New Roman"/>
          <w:color w:val="000000"/>
          <w:sz w:val="24"/>
          <w:szCs w:val="24"/>
          <w:lang w:val="en-GB"/>
        </w:rPr>
        <w:t xml:space="preserve"> turnover rate</w:t>
      </w:r>
      <w:r w:rsidRPr="003978BF">
        <w:rPr>
          <w:rFonts w:ascii="Times New Roman" w:hAnsi="Times New Roman"/>
          <w:color w:val="000000"/>
          <w:sz w:val="24"/>
          <w:szCs w:val="24"/>
          <w:lang w:val="en-GB"/>
        </w:rPr>
        <w:t>.</w:t>
      </w:r>
    </w:p>
    <w:p w14:paraId="162B28FC" w14:textId="77777777" w:rsidR="00073F49" w:rsidRDefault="00073F49" w:rsidP="00073F49">
      <w:pPr>
        <w:tabs>
          <w:tab w:val="left" w:pos="567"/>
        </w:tabs>
        <w:jc w:val="both"/>
        <w:rPr>
          <w:rFonts w:ascii="Times New Roman" w:hAnsi="Times New Roman"/>
          <w:snapToGrid w:val="0"/>
          <w:sz w:val="24"/>
          <w:lang w:val="en-GB" w:eastAsia="de-DE"/>
        </w:rPr>
      </w:pPr>
      <w:r w:rsidRPr="00EB684A">
        <w:rPr>
          <w:rFonts w:ascii="Times New Roman" w:hAnsi="Times New Roman"/>
          <w:sz w:val="24"/>
          <w:szCs w:val="24"/>
          <w:lang w:val="en-GB" w:eastAsia="de-DE"/>
        </w:rPr>
        <w:tab/>
      </w:r>
      <w:r w:rsidRPr="00EB684A">
        <w:rPr>
          <w:rFonts w:ascii="Times New Roman" w:hAnsi="Times New Roman"/>
          <w:b/>
          <w:sz w:val="24"/>
          <w:szCs w:val="24"/>
          <w:lang w:val="en-GB" w:eastAsia="de-DE"/>
        </w:rPr>
        <w:t>Electron leak and loosely coupled respiration</w:t>
      </w:r>
      <w:r>
        <w:rPr>
          <w:rFonts w:ascii="Times New Roman" w:hAnsi="Times New Roman"/>
          <w:sz w:val="24"/>
          <w:szCs w:val="24"/>
          <w:lang w:val="en-GB" w:eastAsia="de-DE"/>
        </w:rPr>
        <w:t xml:space="preserve">: </w:t>
      </w:r>
      <w:r>
        <w:rPr>
          <w:rFonts w:ascii="Times New Roman" w:hAnsi="Times New Roman"/>
          <w:snapToGrid w:val="0"/>
          <w:sz w:val="24"/>
          <w:lang w:val="en-GB" w:eastAsia="de-DE"/>
        </w:rPr>
        <w:t>S</w:t>
      </w:r>
      <w:r w:rsidRPr="00EB684A">
        <w:rPr>
          <w:rFonts w:ascii="Times New Roman" w:hAnsi="Times New Roman"/>
          <w:snapToGrid w:val="0"/>
          <w:sz w:val="24"/>
          <w:lang w:val="en-GB" w:eastAsia="de-DE"/>
        </w:rPr>
        <w:t xml:space="preserve">uperoxide </w:t>
      </w:r>
      <w:r>
        <w:rPr>
          <w:rFonts w:ascii="Times New Roman" w:hAnsi="Times New Roman"/>
          <w:snapToGrid w:val="0"/>
          <w:sz w:val="24"/>
          <w:lang w:val="en-GB" w:eastAsia="de-DE"/>
        </w:rPr>
        <w:t xml:space="preserve">production by the ETS leads to a bypass of </w:t>
      </w:r>
      <w:r w:rsidR="00155F3E">
        <w:rPr>
          <w:rFonts w:ascii="Times New Roman" w:hAnsi="Times New Roman"/>
          <w:snapToGrid w:val="0"/>
          <w:sz w:val="24"/>
          <w:lang w:val="en-GB" w:eastAsia="de-DE"/>
        </w:rPr>
        <w:t xml:space="preserve">redox </w:t>
      </w:r>
      <w:r>
        <w:rPr>
          <w:rFonts w:ascii="Times New Roman" w:hAnsi="Times New Roman"/>
          <w:snapToGrid w:val="0"/>
          <w:sz w:val="24"/>
          <w:lang w:val="en-GB" w:eastAsia="de-DE"/>
        </w:rPr>
        <w:t xml:space="preserve">proton pumps and correspondingly lower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snapToGrid w:val="0"/>
          <w:sz w:val="24"/>
          <w:lang w:val="en-GB" w:eastAsia="de-DE"/>
        </w:rPr>
        <w:t xml:space="preserve"> ratio. This depends on the actual site of electron leak and the scavenging of hydrogen peroxide by cytochrome </w:t>
      </w:r>
      <w:r w:rsidRPr="00EB684A">
        <w:rPr>
          <w:rFonts w:ascii="Times New Roman" w:hAnsi="Times New Roman"/>
          <w:i/>
          <w:snapToGrid w:val="0"/>
          <w:sz w:val="24"/>
          <w:lang w:val="en-GB" w:eastAsia="de-DE"/>
        </w:rPr>
        <w:t>c</w:t>
      </w:r>
      <w:r>
        <w:rPr>
          <w:rFonts w:ascii="Times New Roman" w:hAnsi="Times New Roman"/>
          <w:snapToGrid w:val="0"/>
          <w:sz w:val="24"/>
          <w:lang w:val="en-GB" w:eastAsia="de-DE"/>
        </w:rPr>
        <w:t>, whereby electrons may re-enter the ETS with proton translocation by CIV.</w:t>
      </w:r>
    </w:p>
    <w:p w14:paraId="10D00DDD" w14:textId="77777777" w:rsidR="00073F49" w:rsidRDefault="00073F49" w:rsidP="00073F49">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B064F4">
        <w:rPr>
          <w:rFonts w:ascii="Times New Roman" w:hAnsi="Times New Roman"/>
          <w:b/>
          <w:color w:val="000000"/>
          <w:sz w:val="24"/>
          <w:szCs w:val="24"/>
          <w:lang w:val="en-GB"/>
        </w:rPr>
        <w:t>Loss of compartmental integrity and acoupled respiration:</w:t>
      </w:r>
      <w:r>
        <w:rPr>
          <w:rFonts w:ascii="Times New Roman" w:hAnsi="Times New Roman"/>
          <w:color w:val="000000"/>
          <w:sz w:val="24"/>
          <w:szCs w:val="24"/>
          <w:lang w:val="en-GB"/>
        </w:rPr>
        <w:t xml:space="preserve"> Electron transfer and catabolic O</w:t>
      </w:r>
      <w:r w:rsidRPr="00B064F4">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proceed without compartmental proton translocation in disrupted mitochondrial fragments. Such fragments form during mitochondrial isolation, and may not fully fuse to re-establish structurally intact mitochondria. Loss of mtIM integrity, therefore, is </w:t>
      </w:r>
      <w:r>
        <w:rPr>
          <w:rFonts w:ascii="Times New Roman" w:hAnsi="Times New Roman"/>
          <w:color w:val="000000"/>
          <w:sz w:val="24"/>
          <w:szCs w:val="24"/>
          <w:lang w:val="en-GB"/>
        </w:rPr>
        <w:lastRenderedPageBreak/>
        <w:t>the cause of acoupled respiration, which is a nonvectorial dissipative process without control by the protonmotive force.</w:t>
      </w:r>
    </w:p>
    <w:p w14:paraId="18B0813F" w14:textId="77777777" w:rsidR="00073F49" w:rsidRPr="00073F49" w:rsidRDefault="00073F49" w:rsidP="00073F49">
      <w:pPr>
        <w:pStyle w:val="Footer"/>
        <w:tabs>
          <w:tab w:val="clear" w:pos="4536"/>
          <w:tab w:val="clear" w:pos="9072"/>
          <w:tab w:val="left" w:pos="567"/>
        </w:tabs>
        <w:jc w:val="both"/>
        <w:rPr>
          <w:rFonts w:ascii="Times New Roman" w:hAnsi="Times New Roman"/>
          <w:sz w:val="24"/>
          <w:szCs w:val="24"/>
          <w:lang w:val="en-GB"/>
        </w:rPr>
      </w:pPr>
      <w:r>
        <w:rPr>
          <w:rFonts w:ascii="Times New Roman" w:hAnsi="Times New Roman"/>
          <w:sz w:val="24"/>
          <w:szCs w:val="24"/>
          <w:lang w:val="en-GB"/>
        </w:rPr>
        <w:tab/>
      </w:r>
      <w:r w:rsidRPr="004348E1">
        <w:rPr>
          <w:rFonts w:ascii="Times New Roman" w:hAnsi="Times New Roman"/>
          <w:b/>
          <w:sz w:val="24"/>
          <w:szCs w:val="24"/>
          <w:lang w:val="en-GB"/>
        </w:rPr>
        <w:t>Dyscoupled respiration:</w:t>
      </w:r>
      <w:r>
        <w:rPr>
          <w:rFonts w:ascii="Times New Roman" w:hAnsi="Times New Roman"/>
          <w:sz w:val="24"/>
          <w:szCs w:val="24"/>
          <w:lang w:val="en-GB"/>
        </w:rPr>
        <w:t xml:space="preserve"> </w:t>
      </w:r>
      <w:r w:rsidRPr="00B9552B">
        <w:rPr>
          <w:rFonts w:ascii="Times New Roman" w:hAnsi="Times New Roman"/>
          <w:sz w:val="24"/>
          <w:szCs w:val="24"/>
          <w:lang w:val="en-GB"/>
        </w:rPr>
        <w:t xml:space="preserve">Mitochondrial injuries may lead to </w:t>
      </w:r>
      <w:r w:rsidRPr="00B9552B">
        <w:rPr>
          <w:rFonts w:ascii="Times New Roman" w:hAnsi="Times New Roman"/>
          <w:i/>
          <w:sz w:val="24"/>
          <w:szCs w:val="24"/>
          <w:lang w:val="en-GB"/>
        </w:rPr>
        <w:t>dyscoupling</w:t>
      </w:r>
      <w:r w:rsidRPr="00B9552B">
        <w:rPr>
          <w:rFonts w:ascii="Times New Roman" w:hAnsi="Times New Roman"/>
          <w:sz w:val="24"/>
          <w:szCs w:val="24"/>
          <w:lang w:val="en-GB"/>
        </w:rPr>
        <w:t xml:space="preserve"> as a pathological or toxicological cause of </w:t>
      </w:r>
      <w:r w:rsidRPr="00B9552B">
        <w:rPr>
          <w:rFonts w:ascii="Times New Roman" w:hAnsi="Times New Roman"/>
          <w:i/>
          <w:sz w:val="24"/>
          <w:szCs w:val="24"/>
          <w:lang w:val="en-GB"/>
        </w:rPr>
        <w:t>uncoupled</w:t>
      </w:r>
      <w:r w:rsidRPr="00B9552B">
        <w:rPr>
          <w:rFonts w:ascii="Times New Roman" w:hAnsi="Times New Roman"/>
          <w:sz w:val="24"/>
          <w:szCs w:val="24"/>
          <w:lang w:val="en-GB"/>
        </w:rPr>
        <w:t xml:space="preserve"> respiration</w:t>
      </w:r>
      <w:r>
        <w:rPr>
          <w:rFonts w:ascii="Times New Roman" w:hAnsi="Times New Roman"/>
          <w:sz w:val="24"/>
          <w:szCs w:val="24"/>
          <w:lang w:val="en-GB"/>
        </w:rPr>
        <w:t>. Dyscoupling may involve any type of uncoupling mechanism,</w:t>
      </w:r>
      <w:r w:rsidRPr="00B9552B">
        <w:rPr>
          <w:rFonts w:ascii="Times New Roman" w:hAnsi="Times New Roman"/>
          <w:sz w:val="24"/>
          <w:szCs w:val="24"/>
          <w:lang w:val="en-GB"/>
        </w:rPr>
        <w:t xml:space="preserve"> </w:t>
      </w:r>
      <w:r w:rsidRPr="00B9552B">
        <w:rPr>
          <w:rFonts w:ascii="Times New Roman" w:hAnsi="Times New Roman"/>
          <w:i/>
          <w:sz w:val="24"/>
          <w:szCs w:val="24"/>
          <w:lang w:val="en-GB"/>
        </w:rPr>
        <w:t>e.g.</w:t>
      </w:r>
      <w:r w:rsidRPr="00B9552B">
        <w:rPr>
          <w:rFonts w:ascii="Times New Roman" w:hAnsi="Times New Roman"/>
          <w:sz w:val="24"/>
          <w:szCs w:val="24"/>
          <w:lang w:val="en-GB"/>
        </w:rPr>
        <w:t xml:space="preserve">, opening the permeability transition pore. Dyscoupled respiration is distinguished from the experimentally induced </w:t>
      </w:r>
      <w:r w:rsidRPr="00B9552B">
        <w:rPr>
          <w:rFonts w:ascii="Times New Roman" w:hAnsi="Times New Roman"/>
          <w:i/>
          <w:sz w:val="24"/>
          <w:szCs w:val="24"/>
          <w:lang w:val="en-GB"/>
        </w:rPr>
        <w:t>noncoupled</w:t>
      </w:r>
      <w:r w:rsidRPr="00B9552B">
        <w:rPr>
          <w:rFonts w:ascii="Times New Roman" w:hAnsi="Times New Roman"/>
          <w:sz w:val="24"/>
          <w:szCs w:val="24"/>
          <w:lang w:val="en-GB"/>
        </w:rPr>
        <w:t xml:space="preserve"> respiration in the ET-state</w:t>
      </w:r>
      <w:r>
        <w:rPr>
          <w:rFonts w:ascii="Times New Roman" w:hAnsi="Times New Roman"/>
          <w:sz w:val="24"/>
          <w:szCs w:val="24"/>
          <w:lang w:val="en-GB"/>
        </w:rPr>
        <w:t xml:space="preserve"> </w:t>
      </w:r>
      <w:r>
        <w:rPr>
          <w:rFonts w:ascii="Times New Roman" w:hAnsi="Times New Roman"/>
          <w:color w:val="000000"/>
          <w:sz w:val="24"/>
          <w:szCs w:val="24"/>
          <w:lang w:val="en-GB"/>
        </w:rPr>
        <w:t>(</w:t>
      </w:r>
      <w:r w:rsidRPr="003A4B37">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2</w:t>
      </w:r>
      <w:r>
        <w:rPr>
          <w:rFonts w:ascii="Times New Roman" w:hAnsi="Times New Roman"/>
          <w:color w:val="000000"/>
          <w:sz w:val="24"/>
          <w:szCs w:val="24"/>
          <w:lang w:val="en-GB"/>
        </w:rPr>
        <w:t>)</w:t>
      </w:r>
      <w:r w:rsidRPr="00B9552B">
        <w:rPr>
          <w:rFonts w:ascii="Times New Roman" w:hAnsi="Times New Roman"/>
          <w:sz w:val="24"/>
          <w:szCs w:val="24"/>
          <w:lang w:val="en-GB"/>
        </w:rPr>
        <w:t>.</w:t>
      </w:r>
    </w:p>
    <w:p w14:paraId="465B1CF0" w14:textId="77777777" w:rsidR="00FD3601" w:rsidRDefault="00FD3601" w:rsidP="009C0595">
      <w:pPr>
        <w:pStyle w:val="Footer"/>
        <w:tabs>
          <w:tab w:val="clear" w:pos="4536"/>
          <w:tab w:val="clear" w:pos="9072"/>
          <w:tab w:val="left" w:pos="567"/>
        </w:tabs>
        <w:ind w:firstLine="567"/>
        <w:jc w:val="both"/>
        <w:rPr>
          <w:rFonts w:ascii="Times New Roman" w:hAnsi="Times New Roman"/>
          <w:b/>
          <w:color w:val="000000"/>
          <w:sz w:val="24"/>
          <w:szCs w:val="24"/>
          <w:lang w:val="en-GB"/>
        </w:rPr>
      </w:pPr>
    </w:p>
    <w:p w14:paraId="3071EEDE" w14:textId="77777777" w:rsidR="00D61924" w:rsidRPr="00342169" w:rsidRDefault="00FD3601" w:rsidP="009C0595">
      <w:pPr>
        <w:pStyle w:val="Footer"/>
        <w:tabs>
          <w:tab w:val="clear" w:pos="4536"/>
          <w:tab w:val="clear" w:pos="9072"/>
          <w:tab w:val="left" w:pos="567"/>
        </w:tabs>
        <w:ind w:firstLine="567"/>
        <w:jc w:val="both"/>
        <w:rPr>
          <w:rFonts w:ascii="Times New Roman" w:hAnsi="Times New Roman"/>
          <w:sz w:val="24"/>
          <w:szCs w:val="24"/>
          <w:lang w:val="en-US"/>
        </w:rPr>
      </w:pPr>
      <w:r w:rsidRPr="00104A79">
        <w:rPr>
          <w:rFonts w:ascii="Times New Roman" w:hAnsi="Times New Roman"/>
          <w:b/>
          <w:iCs/>
          <w:noProof/>
          <w:color w:val="000000"/>
          <w:sz w:val="24"/>
          <w:szCs w:val="24"/>
          <w:lang w:val="en-US" w:eastAsia="en-US"/>
        </w:rPr>
        <w:drawing>
          <wp:anchor distT="0" distB="0" distL="114300" distR="114300" simplePos="0" relativeHeight="251755008" behindDoc="0" locked="0" layoutInCell="1" allowOverlap="1" wp14:anchorId="1AD5134E" wp14:editId="7B524EDB">
            <wp:simplePos x="0" y="0"/>
            <wp:positionH relativeFrom="margin">
              <wp:align>right</wp:align>
            </wp:positionH>
            <wp:positionV relativeFrom="paragraph">
              <wp:posOffset>41275</wp:posOffset>
            </wp:positionV>
            <wp:extent cx="3599815" cy="5107940"/>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E states.png"/>
                    <pic:cNvPicPr/>
                  </pic:nvPicPr>
                  <pic:blipFill rotWithShape="1">
                    <a:blip r:embed="rId17">
                      <a:extLst>
                        <a:ext uri="{28A0092B-C50C-407E-A947-70E740481C1C}">
                          <a14:useLocalDpi xmlns:a14="http://schemas.microsoft.com/office/drawing/2010/main" val="0"/>
                        </a:ext>
                      </a:extLst>
                    </a:blip>
                    <a:srcRect l="2784" t="2236"/>
                    <a:stretch/>
                  </pic:blipFill>
                  <pic:spPr bwMode="auto">
                    <a:xfrm>
                      <a:off x="0" y="0"/>
                      <a:ext cx="3599815" cy="510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924" w:rsidRPr="00636239">
        <w:rPr>
          <w:rFonts w:ascii="Times New Roman" w:hAnsi="Times New Roman"/>
          <w:b/>
          <w:color w:val="000000"/>
          <w:sz w:val="24"/>
          <w:szCs w:val="24"/>
          <w:lang w:val="en-GB"/>
        </w:rPr>
        <w:t>OXPHOS</w:t>
      </w:r>
      <w:r w:rsidR="006F1F27">
        <w:rPr>
          <w:rFonts w:ascii="Times New Roman" w:hAnsi="Times New Roman"/>
          <w:b/>
          <w:color w:val="000000"/>
          <w:sz w:val="24"/>
          <w:szCs w:val="24"/>
          <w:lang w:val="en-GB"/>
        </w:rPr>
        <w:t>-</w:t>
      </w:r>
      <w:r w:rsidR="00D61924" w:rsidRPr="00636239">
        <w:rPr>
          <w:rFonts w:ascii="Times New Roman" w:hAnsi="Times New Roman"/>
          <w:b/>
          <w:color w:val="000000"/>
          <w:sz w:val="24"/>
          <w:szCs w:val="24"/>
          <w:lang w:val="en-GB"/>
        </w:rPr>
        <w:t>state</w:t>
      </w:r>
      <w:r w:rsidR="00D61924">
        <w:rPr>
          <w:rFonts w:ascii="Times New Roman" w:hAnsi="Times New Roman"/>
          <w:color w:val="000000"/>
          <w:sz w:val="24"/>
          <w:szCs w:val="24"/>
          <w:lang w:val="en-GB"/>
        </w:rPr>
        <w:t xml:space="preserve"> (</w:t>
      </w:r>
      <w:r w:rsidR="00643E51">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643E51">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6</w:t>
      </w:r>
      <w:r w:rsidR="00643E51">
        <w:rPr>
          <w:rFonts w:ascii="Times New Roman" w:hAnsi="Times New Roman"/>
          <w:b/>
          <w:color w:val="000080"/>
          <w:sz w:val="24"/>
          <w:szCs w:val="24"/>
          <w:lang w:val="en-GB"/>
        </w:rPr>
        <w:t>B</w:t>
      </w:r>
      <w:r w:rsidR="00D61924">
        <w:rPr>
          <w:rFonts w:ascii="Times New Roman" w:hAnsi="Times New Roman"/>
          <w:color w:val="000000"/>
          <w:sz w:val="24"/>
          <w:szCs w:val="24"/>
          <w:lang w:val="en-GB"/>
        </w:rPr>
        <w:t xml:space="preserve">): </w:t>
      </w:r>
      <w:r w:rsidR="009D4BA0">
        <w:rPr>
          <w:rFonts w:ascii="Times New Roman" w:hAnsi="Times New Roman"/>
          <w:color w:val="000000"/>
          <w:sz w:val="24"/>
          <w:szCs w:val="24"/>
          <w:lang w:val="en-GB"/>
        </w:rPr>
        <w:t xml:space="preserve">The </w:t>
      </w:r>
      <w:r w:rsidR="0045655A">
        <w:rPr>
          <w:rFonts w:ascii="Times New Roman" w:hAnsi="Times New Roman"/>
          <w:color w:val="000000"/>
          <w:sz w:val="24"/>
          <w:szCs w:val="24"/>
          <w:lang w:val="en-GB"/>
        </w:rPr>
        <w:t>OXPHOS</w:t>
      </w:r>
      <w:r w:rsidR="006F1F27">
        <w:rPr>
          <w:rFonts w:ascii="Times New Roman" w:hAnsi="Times New Roman"/>
          <w:color w:val="000000"/>
          <w:sz w:val="24"/>
          <w:szCs w:val="24"/>
          <w:lang w:val="en-GB"/>
        </w:rPr>
        <w:t>-</w:t>
      </w:r>
      <w:r w:rsidR="0045655A">
        <w:rPr>
          <w:rFonts w:ascii="Times New Roman" w:hAnsi="Times New Roman"/>
          <w:color w:val="000000"/>
          <w:sz w:val="24"/>
          <w:szCs w:val="24"/>
          <w:lang w:val="en-GB"/>
        </w:rPr>
        <w:t xml:space="preserve">state is defined as </w:t>
      </w:r>
      <w:r w:rsidR="0045655A">
        <w:rPr>
          <w:rFonts w:ascii="Times New Roman" w:hAnsi="Times New Roman"/>
          <w:sz w:val="24"/>
          <w:szCs w:val="24"/>
          <w:lang w:val="en-US"/>
        </w:rPr>
        <w:t>t</w:t>
      </w:r>
      <w:r w:rsidR="00D61924">
        <w:rPr>
          <w:rFonts w:ascii="Times New Roman" w:hAnsi="Times New Roman"/>
          <w:sz w:val="24"/>
          <w:szCs w:val="24"/>
          <w:lang w:val="en-US"/>
        </w:rPr>
        <w:t>he res</w:t>
      </w:r>
      <w:r w:rsidR="003753D4">
        <w:rPr>
          <w:rFonts w:ascii="Times New Roman" w:hAnsi="Times New Roman"/>
          <w:sz w:val="24"/>
          <w:szCs w:val="24"/>
          <w:lang w:val="en-US"/>
        </w:rPr>
        <w:t>piratory state with kinetically-</w:t>
      </w:r>
      <w:r w:rsidR="00D61924" w:rsidRPr="00342169">
        <w:rPr>
          <w:rFonts w:ascii="Times New Roman" w:hAnsi="Times New Roman"/>
          <w:sz w:val="24"/>
          <w:szCs w:val="24"/>
          <w:lang w:val="en-US"/>
        </w:rPr>
        <w:t xml:space="preserve">saturating </w:t>
      </w:r>
      <w:r w:rsidR="00D61924">
        <w:rPr>
          <w:rFonts w:ascii="Times New Roman" w:hAnsi="Times New Roman"/>
          <w:sz w:val="24"/>
          <w:szCs w:val="24"/>
          <w:lang w:val="en-US"/>
        </w:rPr>
        <w:t>concentration</w:t>
      </w:r>
      <w:r w:rsidR="00D61924" w:rsidRPr="00342169">
        <w:rPr>
          <w:rFonts w:ascii="Times New Roman" w:hAnsi="Times New Roman"/>
          <w:sz w:val="24"/>
          <w:szCs w:val="24"/>
          <w:lang w:val="en-US"/>
        </w:rPr>
        <w:t xml:space="preserve">s of </w:t>
      </w:r>
      <w:r w:rsidR="00D61924">
        <w:rPr>
          <w:rFonts w:ascii="Times New Roman" w:hAnsi="Times New Roman"/>
          <w:sz w:val="24"/>
          <w:szCs w:val="24"/>
          <w:lang w:val="en-US"/>
        </w:rPr>
        <w:t>O</w:t>
      </w:r>
      <w:r w:rsidR="00D61924" w:rsidRPr="00D7285C">
        <w:rPr>
          <w:rFonts w:ascii="Times New Roman" w:hAnsi="Times New Roman"/>
          <w:sz w:val="24"/>
          <w:szCs w:val="24"/>
          <w:vertAlign w:val="subscript"/>
          <w:lang w:val="en-US"/>
        </w:rPr>
        <w:t>2</w:t>
      </w:r>
      <w:r w:rsidR="00D61924" w:rsidRPr="00342169">
        <w:rPr>
          <w:rFonts w:ascii="Times New Roman" w:hAnsi="Times New Roman"/>
          <w:sz w:val="24"/>
          <w:szCs w:val="24"/>
          <w:lang w:val="en-US"/>
        </w:rPr>
        <w:t xml:space="preserve">, respiratory and phosphorylation substrates, and </w:t>
      </w:r>
      <w:r w:rsidR="00A32AA5">
        <w:rPr>
          <w:rFonts w:ascii="Times New Roman" w:hAnsi="Times New Roman"/>
          <w:sz w:val="24"/>
          <w:szCs w:val="24"/>
          <w:lang w:val="en-US"/>
        </w:rPr>
        <w:t>absence of</w:t>
      </w:r>
      <w:r w:rsidR="00D61924" w:rsidRPr="00342169">
        <w:rPr>
          <w:rFonts w:ascii="Times New Roman" w:hAnsi="Times New Roman"/>
          <w:sz w:val="24"/>
          <w:szCs w:val="24"/>
          <w:lang w:val="en-US"/>
        </w:rPr>
        <w:t xml:space="preserve"> </w:t>
      </w:r>
      <w:r w:rsidR="00D61924" w:rsidRPr="007F165D">
        <w:rPr>
          <w:rFonts w:ascii="Times New Roman" w:hAnsi="Times New Roman"/>
          <w:color w:val="000000"/>
          <w:sz w:val="24"/>
          <w:szCs w:val="24"/>
          <w:lang w:val="en-GB"/>
        </w:rPr>
        <w:t>exogenous</w:t>
      </w:r>
      <w:r w:rsidR="00D61924">
        <w:rPr>
          <w:rFonts w:ascii="Times New Roman" w:hAnsi="Times New Roman"/>
          <w:sz w:val="24"/>
          <w:szCs w:val="24"/>
          <w:lang w:val="en-US"/>
        </w:rPr>
        <w:t xml:space="preserve"> </w:t>
      </w:r>
      <w:r w:rsidR="00D61924" w:rsidRPr="00342169">
        <w:rPr>
          <w:rFonts w:ascii="Times New Roman" w:hAnsi="Times New Roman"/>
          <w:sz w:val="24"/>
          <w:szCs w:val="24"/>
          <w:lang w:val="en-US"/>
        </w:rPr>
        <w:t xml:space="preserve">uncoupler, </w:t>
      </w:r>
      <w:r w:rsidR="0045655A">
        <w:rPr>
          <w:rFonts w:ascii="Times New Roman" w:hAnsi="Times New Roman"/>
          <w:sz w:val="24"/>
          <w:szCs w:val="24"/>
          <w:lang w:val="en-US"/>
        </w:rPr>
        <w:t>which</w:t>
      </w:r>
      <w:r w:rsidR="00D61924">
        <w:rPr>
          <w:rFonts w:ascii="Times New Roman" w:hAnsi="Times New Roman"/>
          <w:sz w:val="24"/>
          <w:szCs w:val="24"/>
          <w:lang w:val="en-US"/>
        </w:rPr>
        <w:t xml:space="preserve"> provide</w:t>
      </w:r>
      <w:r w:rsidR="0045655A">
        <w:rPr>
          <w:rFonts w:ascii="Times New Roman" w:hAnsi="Times New Roman"/>
          <w:sz w:val="24"/>
          <w:szCs w:val="24"/>
          <w:lang w:val="en-US"/>
        </w:rPr>
        <w:t>s</w:t>
      </w:r>
      <w:r w:rsidR="00D61924" w:rsidRPr="00342169">
        <w:rPr>
          <w:rFonts w:ascii="Times New Roman" w:hAnsi="Times New Roman"/>
          <w:sz w:val="24"/>
          <w:szCs w:val="24"/>
          <w:lang w:val="en-US"/>
        </w:rPr>
        <w:t xml:space="preserve"> an estimate of the maximal </w:t>
      </w:r>
      <w:r w:rsidR="006742F4">
        <w:rPr>
          <w:rFonts w:ascii="Times New Roman" w:hAnsi="Times New Roman"/>
          <w:sz w:val="24"/>
          <w:szCs w:val="24"/>
          <w:lang w:val="en-US"/>
        </w:rPr>
        <w:t xml:space="preserve">respiratory </w:t>
      </w:r>
      <w:r w:rsidR="00D61924" w:rsidRPr="00342169">
        <w:rPr>
          <w:rFonts w:ascii="Times New Roman" w:hAnsi="Times New Roman"/>
          <w:sz w:val="24"/>
          <w:szCs w:val="24"/>
          <w:lang w:val="en-US"/>
        </w:rPr>
        <w:t xml:space="preserve">capacity </w:t>
      </w:r>
      <w:r w:rsidR="006742F4">
        <w:rPr>
          <w:rFonts w:ascii="Times New Roman" w:hAnsi="Times New Roman"/>
          <w:sz w:val="24"/>
          <w:szCs w:val="24"/>
          <w:lang w:val="en-US"/>
        </w:rPr>
        <w:t>in the</w:t>
      </w:r>
      <w:r w:rsidR="00D61924" w:rsidRPr="00342169">
        <w:rPr>
          <w:rFonts w:ascii="Times New Roman" w:hAnsi="Times New Roman"/>
          <w:sz w:val="24"/>
          <w:szCs w:val="24"/>
          <w:lang w:val="en-US"/>
        </w:rPr>
        <w:t xml:space="preserve"> OXPHOS</w:t>
      </w:r>
      <w:r w:rsidR="006F1F27">
        <w:rPr>
          <w:rFonts w:ascii="Times New Roman" w:hAnsi="Times New Roman"/>
          <w:sz w:val="24"/>
          <w:szCs w:val="24"/>
          <w:lang w:val="en-US"/>
        </w:rPr>
        <w:t>-</w:t>
      </w:r>
      <w:r w:rsidR="006742F4">
        <w:rPr>
          <w:rFonts w:ascii="Times New Roman" w:hAnsi="Times New Roman"/>
          <w:sz w:val="24"/>
          <w:szCs w:val="24"/>
          <w:lang w:val="en-US"/>
        </w:rPr>
        <w:t xml:space="preserve">state for </w:t>
      </w:r>
      <w:r w:rsidR="00D61924">
        <w:rPr>
          <w:rFonts w:ascii="Times New Roman" w:hAnsi="Times New Roman"/>
          <w:sz w:val="24"/>
          <w:szCs w:val="24"/>
          <w:lang w:val="en-US"/>
        </w:rPr>
        <w:t xml:space="preserve">any given </w:t>
      </w:r>
      <w:r w:rsidR="006742F4">
        <w:rPr>
          <w:rFonts w:ascii="Times New Roman" w:hAnsi="Times New Roman"/>
          <w:sz w:val="24"/>
          <w:szCs w:val="24"/>
          <w:lang w:val="en-US"/>
        </w:rPr>
        <w:t>ET-</w:t>
      </w:r>
      <w:r w:rsidR="00D61924">
        <w:rPr>
          <w:rFonts w:ascii="Times New Roman" w:hAnsi="Times New Roman"/>
          <w:sz w:val="24"/>
          <w:szCs w:val="24"/>
          <w:lang w:val="en-US"/>
        </w:rPr>
        <w:t>pathway state</w:t>
      </w:r>
      <w:r w:rsidR="00D61924" w:rsidRPr="00342169">
        <w:rPr>
          <w:rFonts w:ascii="Times New Roman" w:hAnsi="Times New Roman"/>
          <w:sz w:val="24"/>
          <w:szCs w:val="24"/>
          <w:lang w:val="en-US"/>
        </w:rPr>
        <w:t>.</w:t>
      </w:r>
      <w:r w:rsidR="00D61924">
        <w:rPr>
          <w:rFonts w:ascii="Times New Roman" w:hAnsi="Times New Roman"/>
          <w:sz w:val="24"/>
          <w:szCs w:val="24"/>
          <w:lang w:val="en-US"/>
        </w:rPr>
        <w:t xml:space="preserve"> </w:t>
      </w:r>
      <w:r w:rsidR="00D61924">
        <w:rPr>
          <w:rFonts w:ascii="Times New Roman" w:hAnsi="Times New Roman"/>
          <w:color w:val="000000"/>
          <w:sz w:val="24"/>
          <w:szCs w:val="24"/>
          <w:lang w:val="en-GB"/>
        </w:rPr>
        <w:t>Respir</w:t>
      </w:r>
      <w:r w:rsidR="003753D4">
        <w:rPr>
          <w:rFonts w:ascii="Times New Roman" w:hAnsi="Times New Roman"/>
          <w:color w:val="000000"/>
          <w:sz w:val="24"/>
          <w:szCs w:val="24"/>
          <w:lang w:val="en-GB"/>
        </w:rPr>
        <w:t>atory capacities at kinetically-</w:t>
      </w:r>
      <w:r w:rsidR="00D61924">
        <w:rPr>
          <w:rFonts w:ascii="Times New Roman" w:hAnsi="Times New Roman"/>
          <w:color w:val="000000"/>
          <w:sz w:val="24"/>
          <w:szCs w:val="24"/>
          <w:lang w:val="en-GB"/>
        </w:rPr>
        <w:t>saturating substrate concentrations provide reference values or upper limits of performance, aiming at the generation of data sets for comparative purposes</w:t>
      </w:r>
      <w:r w:rsidR="009E3E46">
        <w:rPr>
          <w:rFonts w:ascii="Times New Roman" w:hAnsi="Times New Roman"/>
          <w:color w:val="000000"/>
          <w:sz w:val="24"/>
          <w:szCs w:val="24"/>
          <w:lang w:val="en-GB"/>
        </w:rPr>
        <w:t>.</w:t>
      </w:r>
      <w:r w:rsidR="009E3E46" w:rsidRPr="009E3E46">
        <w:rPr>
          <w:rFonts w:ascii="Times New Roman" w:hAnsi="Times New Roman"/>
          <w:color w:val="000000"/>
          <w:sz w:val="24"/>
          <w:szCs w:val="24"/>
          <w:lang w:val="en-GB"/>
        </w:rPr>
        <w:t xml:space="preserve"> </w:t>
      </w:r>
      <w:r w:rsidR="009E3E46">
        <w:rPr>
          <w:rFonts w:ascii="Times New Roman" w:hAnsi="Times New Roman"/>
          <w:color w:val="000000"/>
          <w:sz w:val="24"/>
          <w:szCs w:val="24"/>
          <w:lang w:val="en-GB"/>
        </w:rPr>
        <w:t xml:space="preserve">Physiological activities and effects of substrate kinetics can be evaluated relative to </w:t>
      </w:r>
      <w:r w:rsidR="00E911FA">
        <w:rPr>
          <w:rFonts w:ascii="Times New Roman" w:hAnsi="Times New Roman"/>
          <w:color w:val="000000"/>
          <w:sz w:val="24"/>
          <w:szCs w:val="24"/>
          <w:lang w:val="en-GB"/>
        </w:rPr>
        <w:t xml:space="preserve">the </w:t>
      </w:r>
      <w:r w:rsidR="009E3E46">
        <w:rPr>
          <w:rFonts w:ascii="Times New Roman" w:hAnsi="Times New Roman"/>
          <w:color w:val="000000"/>
          <w:sz w:val="24"/>
          <w:szCs w:val="24"/>
          <w:lang w:val="en-GB"/>
        </w:rPr>
        <w:t>OXPHOS</w:t>
      </w:r>
      <w:r w:rsidR="001F2BDE">
        <w:rPr>
          <w:rFonts w:ascii="Times New Roman" w:hAnsi="Times New Roman"/>
          <w:color w:val="000000"/>
          <w:sz w:val="24"/>
          <w:szCs w:val="24"/>
          <w:lang w:val="en-GB"/>
        </w:rPr>
        <w:t>-</w:t>
      </w:r>
      <w:r w:rsidR="009E3E46">
        <w:rPr>
          <w:rFonts w:ascii="Times New Roman" w:hAnsi="Times New Roman"/>
          <w:color w:val="000000"/>
          <w:sz w:val="24"/>
          <w:szCs w:val="24"/>
          <w:lang w:val="en-GB"/>
        </w:rPr>
        <w:t>capacit</w:t>
      </w:r>
      <w:r w:rsidR="00E911FA">
        <w:rPr>
          <w:rFonts w:ascii="Times New Roman" w:hAnsi="Times New Roman"/>
          <w:color w:val="000000"/>
          <w:sz w:val="24"/>
          <w:szCs w:val="24"/>
          <w:lang w:val="en-GB"/>
        </w:rPr>
        <w:t>y</w:t>
      </w:r>
      <w:r w:rsidR="009E3E46">
        <w:rPr>
          <w:rFonts w:ascii="Times New Roman" w:hAnsi="Times New Roman"/>
          <w:color w:val="000000"/>
          <w:sz w:val="24"/>
          <w:szCs w:val="24"/>
          <w:lang w:val="en-GB"/>
        </w:rPr>
        <w:t>.</w:t>
      </w:r>
    </w:p>
    <w:p w14:paraId="1DE57FA9" w14:textId="77777777" w:rsidR="00D61924" w:rsidRDefault="00FD3601" w:rsidP="00FD3601">
      <w:pPr>
        <w:tabs>
          <w:tab w:val="left" w:pos="567"/>
        </w:tabs>
        <w:suppressAutoHyphens/>
        <w:jc w:val="both"/>
        <w:rPr>
          <w:rFonts w:ascii="Times New Roman" w:hAnsi="Times New Roman"/>
          <w:color w:val="000000"/>
          <w:sz w:val="24"/>
          <w:szCs w:val="24"/>
          <w:lang w:val="en-US"/>
        </w:rPr>
      </w:pPr>
      <w:r>
        <w:rPr>
          <w:rFonts w:ascii="Times New Roman" w:hAnsi="Times New Roman"/>
          <w:b/>
          <w:noProof/>
          <w:color w:val="000000"/>
          <w:szCs w:val="24"/>
          <w:lang w:val="en-US" w:eastAsia="en-US"/>
        </w:rPr>
        <mc:AlternateContent>
          <mc:Choice Requires="wps">
            <w:drawing>
              <wp:anchor distT="0" distB="0" distL="114300" distR="114300" simplePos="0" relativeHeight="251757056" behindDoc="1" locked="0" layoutInCell="1" allowOverlap="1" wp14:anchorId="1FA81841" wp14:editId="0EB73049">
                <wp:simplePos x="0" y="0"/>
                <wp:positionH relativeFrom="margin">
                  <wp:posOffset>2160270</wp:posOffset>
                </wp:positionH>
                <wp:positionV relativeFrom="paragraph">
                  <wp:posOffset>1123315</wp:posOffset>
                </wp:positionV>
                <wp:extent cx="3628390" cy="2385060"/>
                <wp:effectExtent l="0" t="0" r="0" b="0"/>
                <wp:wrapTight wrapText="bothSides">
                  <wp:wrapPolygon edited="0">
                    <wp:start x="0" y="0"/>
                    <wp:lineTo x="0" y="21393"/>
                    <wp:lineTo x="21434" y="21393"/>
                    <wp:lineTo x="21434" y="0"/>
                    <wp:lineTo x="0" y="0"/>
                  </wp:wrapPolygon>
                </wp:wrapTight>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238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76D26" w14:textId="77777777" w:rsidR="00696B35" w:rsidRDefault="00696B35"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Figure</w:t>
                            </w:r>
                            <w:r w:rsidRPr="004157B1">
                              <w:rPr>
                                <w:rFonts w:ascii="Times New Roman" w:hAnsi="Times New Roman"/>
                                <w:b/>
                                <w:color w:val="000080"/>
                                <w:sz w:val="24"/>
                                <w:szCs w:val="24"/>
                                <w:lang w:val="en-US"/>
                              </w:rPr>
                              <w:t xml:space="preserve"> </w:t>
                            </w:r>
                            <w:r>
                              <w:rPr>
                                <w:rFonts w:ascii="Times New Roman" w:hAnsi="Times New Roman"/>
                                <w:b/>
                                <w:color w:val="000080"/>
                                <w:sz w:val="24"/>
                                <w:szCs w:val="24"/>
                                <w:lang w:val="en-US"/>
                              </w:rPr>
                              <w:t>6</w:t>
                            </w:r>
                            <w:r w:rsidRPr="004157B1">
                              <w:rPr>
                                <w:rFonts w:ascii="Times New Roman" w:hAnsi="Times New Roman"/>
                                <w:b/>
                                <w:color w:val="000080"/>
                                <w:sz w:val="24"/>
                                <w:szCs w:val="24"/>
                                <w:lang w:val="en-US"/>
                              </w:rPr>
                              <w:t>.</w:t>
                            </w:r>
                            <w:r>
                              <w:rPr>
                                <w:rFonts w:ascii="Times New Roman" w:hAnsi="Times New Roman"/>
                                <w:b/>
                                <w:color w:val="000080"/>
                                <w:sz w:val="24"/>
                                <w:szCs w:val="24"/>
                                <w:lang w:val="en-US"/>
                              </w:rPr>
                              <w:t xml:space="preserve"> Respiratory coupling states</w:t>
                            </w:r>
                          </w:p>
                          <w:p w14:paraId="52332F0F" w14:textId="77777777" w:rsidR="00696B35" w:rsidRDefault="00696B35"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(A)</w:t>
                            </w:r>
                            <w:r w:rsidRPr="004157B1">
                              <w:rPr>
                                <w:rFonts w:ascii="Times New Roman" w:hAnsi="Times New Roman"/>
                                <w:b/>
                                <w:color w:val="000080"/>
                                <w:sz w:val="24"/>
                                <w:szCs w:val="24"/>
                                <w:lang w:val="en-US"/>
                              </w:rPr>
                              <w:t xml:space="preserve"> </w:t>
                            </w:r>
                            <w:r w:rsidRPr="00F3138E">
                              <w:rPr>
                                <w:rFonts w:ascii="Times New Roman" w:hAnsi="Times New Roman"/>
                                <w:b/>
                                <w:color w:val="FF0000"/>
                                <w:sz w:val="24"/>
                                <w:szCs w:val="24"/>
                                <w:lang w:val="en-US"/>
                              </w:rPr>
                              <w:t>LEAK-state</w:t>
                            </w:r>
                            <w:r>
                              <w:rPr>
                                <w:rFonts w:ascii="Times New Roman" w:hAnsi="Times New Roman"/>
                                <w:b/>
                                <w:color w:val="000080"/>
                                <w:sz w:val="24"/>
                                <w:szCs w:val="24"/>
                                <w:lang w:val="en-US"/>
                              </w:rPr>
                              <w:t xml:space="preserve"> and rate, </w:t>
                            </w:r>
                            <w:r w:rsidRPr="00187196">
                              <w:rPr>
                                <w:rFonts w:ascii="Times New Roman" w:hAnsi="Times New Roman"/>
                                <w:i/>
                                <w:color w:val="FF0000"/>
                                <w:sz w:val="24"/>
                                <w:szCs w:val="24"/>
                                <w:lang w:val="en-US"/>
                              </w:rPr>
                              <w:t>L</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is arrested,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xml:space="preserve"> = 0, and </w:t>
                            </w:r>
                            <w:r>
                              <w:rPr>
                                <w:rFonts w:ascii="Times New Roman" w:hAnsi="Times New Roman"/>
                                <w:color w:val="000080"/>
                                <w:sz w:val="24"/>
                                <w:szCs w:val="24"/>
                                <w:lang w:val="en-US"/>
                              </w:rPr>
                              <w:t>catabolic O</w:t>
                            </w:r>
                            <w:r w:rsidRPr="00575465">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proofErr w:type="gramStart"/>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L</w:t>
                            </w:r>
                            <w:proofErr w:type="gramEnd"/>
                            <w:r w:rsidRPr="004157B1">
                              <w:rPr>
                                <w:rFonts w:ascii="Times New Roman" w:hAnsi="Times New Roman"/>
                                <w:color w:val="000080"/>
                                <w:sz w:val="24"/>
                                <w:szCs w:val="24"/>
                                <w:lang w:val="en-US"/>
                              </w:rPr>
                              <w:t xml:space="preserve">, is controlled mainly by the proton leak,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mH</w:t>
                            </w:r>
                            <w:r w:rsidRPr="002A6FC6">
                              <w:rPr>
                                <w:rFonts w:ascii="Times New Roman" w:hAnsi="Times New Roman"/>
                                <w:color w:val="000080"/>
                                <w:sz w:val="16"/>
                                <w:szCs w:val="16"/>
                                <w:lang w:val="en-US"/>
                              </w:rPr>
                              <w:t>+</w:t>
                            </w:r>
                            <w:r>
                              <w:rPr>
                                <w:rFonts w:ascii="Times New Roman" w:hAnsi="Times New Roman"/>
                                <w:color w:val="000080"/>
                                <w:sz w:val="24"/>
                                <w:szCs w:val="24"/>
                                <w:vertAlign w:val="subscript"/>
                                <w:lang w:val="en-US"/>
                              </w:rPr>
                              <w:t>neg,</w:t>
                            </w:r>
                            <w:r w:rsidRPr="005836D5">
                              <w:rPr>
                                <w:rFonts w:ascii="Times New Roman" w:hAnsi="Times New Roman"/>
                                <w:i/>
                                <w:color w:val="000080"/>
                                <w:sz w:val="24"/>
                                <w:szCs w:val="24"/>
                                <w:vertAlign w:val="subscript"/>
                                <w:lang w:val="en-US"/>
                              </w:rPr>
                              <w:t>L</w:t>
                            </w:r>
                            <w:r w:rsidRPr="00F3138E">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at maximum protonmotive force</w:t>
                            </w:r>
                            <w:r>
                              <w:rPr>
                                <w:rFonts w:ascii="Times New Roman" w:hAnsi="Times New Roman"/>
                                <w:color w:val="000080"/>
                                <w:sz w:val="24"/>
                                <w:szCs w:val="24"/>
                                <w:lang w:val="en-US"/>
                              </w:rPr>
                              <w:t xml:space="preserve">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4</w:t>
                            </w:r>
                            <w:r>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w:t>
                            </w:r>
                          </w:p>
                          <w:p w14:paraId="10A144A5" w14:textId="77777777" w:rsidR="00696B35" w:rsidRDefault="00696B35"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(B)</w:t>
                            </w:r>
                            <w:r w:rsidRPr="004157B1">
                              <w:rPr>
                                <w:rFonts w:ascii="Times New Roman" w:hAnsi="Times New Roman"/>
                                <w:b/>
                                <w:color w:val="000080"/>
                                <w:sz w:val="24"/>
                                <w:szCs w:val="24"/>
                                <w:lang w:val="en-US"/>
                              </w:rPr>
                              <w:t xml:space="preserve"> </w:t>
                            </w:r>
                            <w:r w:rsidRPr="00AC6533">
                              <w:rPr>
                                <w:rFonts w:ascii="Times New Roman" w:hAnsi="Times New Roman"/>
                                <w:b/>
                                <w:color w:val="008000"/>
                                <w:sz w:val="24"/>
                                <w:szCs w:val="24"/>
                                <w:lang w:val="en-US"/>
                              </w:rPr>
                              <w:t>OXPHOS-state</w:t>
                            </w:r>
                            <w:r>
                              <w:rPr>
                                <w:rFonts w:ascii="Times New Roman" w:hAnsi="Times New Roman"/>
                                <w:b/>
                                <w:color w:val="000080"/>
                                <w:sz w:val="24"/>
                                <w:szCs w:val="24"/>
                                <w:lang w:val="en-US"/>
                              </w:rPr>
                              <w:t xml:space="preserve"> and rate, </w:t>
                            </w:r>
                            <w:r w:rsidRPr="00187196">
                              <w:rPr>
                                <w:rFonts w:ascii="Times New Roman" w:hAnsi="Times New Roman"/>
                                <w:i/>
                                <w:color w:val="00B050"/>
                                <w:sz w:val="24"/>
                                <w:szCs w:val="24"/>
                                <w:lang w:val="en-US"/>
                              </w:rPr>
                              <w:t>P</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is stimulated by kinetically-saturating [ADP] and [P</w:t>
                            </w:r>
                            <w:r w:rsidRPr="004157B1">
                              <w:rPr>
                                <w:rFonts w:ascii="Times New Roman" w:hAnsi="Times New Roman"/>
                                <w:color w:val="000080"/>
                                <w:sz w:val="24"/>
                                <w:szCs w:val="24"/>
                                <w:vertAlign w:val="subscript"/>
                                <w:lang w:val="en-US"/>
                              </w:rPr>
                              <w:t>i</w:t>
                            </w:r>
                            <w:r w:rsidRPr="004157B1">
                              <w:rPr>
                                <w:rFonts w:ascii="Times New Roman" w:hAnsi="Times New Roman"/>
                                <w:color w:val="000080"/>
                                <w:sz w:val="24"/>
                                <w:szCs w:val="24"/>
                                <w:lang w:val="en-US"/>
                              </w:rPr>
                              <w:t>], and is supported by a high protonmotive force. 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proofErr w:type="gramStart"/>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proofErr w:type="gramEnd"/>
                            <w:r w:rsidRPr="004157B1">
                              <w:rPr>
                                <w:rFonts w:ascii="Times New Roman" w:hAnsi="Times New Roman"/>
                                <w:color w:val="000080"/>
                                <w:sz w:val="24"/>
                                <w:szCs w:val="24"/>
                                <w:lang w:val="en-US"/>
                              </w:rPr>
                              <w:t>, is well-coupled at a P»/O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ratio of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i/>
                                <w:color w:val="000080"/>
                                <w:sz w:val="24"/>
                                <w:szCs w:val="24"/>
                                <w:vertAlign w:val="subscript"/>
                                <w:lang w:val="en-US"/>
                              </w:rPr>
                              <w:t>P</w:t>
                            </w:r>
                            <w:r w:rsidRPr="004157B1">
                              <w:rPr>
                                <w:rFonts w:ascii="Times New Roman" w:hAnsi="Times New Roman"/>
                                <w:color w:val="000080"/>
                                <w:sz w:val="24"/>
                                <w:szCs w:val="24"/>
                                <w:lang w:val="en-US"/>
                              </w:rPr>
                              <w:t>/</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r>
                              <w:rPr>
                                <w:rFonts w:ascii="Times New Roman" w:hAnsi="Times New Roman"/>
                                <w:color w:val="000080"/>
                                <w:sz w:val="24"/>
                                <w:szCs w:val="24"/>
                                <w:lang w:val="en-US"/>
                              </w:rPr>
                              <w:t xml:space="preserve">. </w:t>
                            </w:r>
                          </w:p>
                          <w:p w14:paraId="15D31A87" w14:textId="77777777" w:rsidR="00696B35" w:rsidRPr="00643E51" w:rsidRDefault="00696B35"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(C)</w:t>
                            </w:r>
                            <w:r w:rsidRPr="002A6FC6">
                              <w:rPr>
                                <w:rFonts w:ascii="Times New Roman" w:hAnsi="Times New Roman"/>
                                <w:b/>
                                <w:color w:val="000080"/>
                                <w:sz w:val="24"/>
                                <w:szCs w:val="24"/>
                                <w:lang w:val="en-US"/>
                              </w:rPr>
                              <w:t xml:space="preserve"> </w:t>
                            </w:r>
                            <w:r w:rsidRPr="00187196">
                              <w:rPr>
                                <w:rFonts w:ascii="Times New Roman" w:hAnsi="Times New Roman"/>
                                <w:b/>
                                <w:color w:val="2856BA"/>
                                <w:sz w:val="24"/>
                                <w:szCs w:val="24"/>
                                <w:lang w:val="en-US"/>
                              </w:rPr>
                              <w:t>ET-state</w:t>
                            </w:r>
                            <w:r>
                              <w:rPr>
                                <w:rFonts w:ascii="Times New Roman" w:hAnsi="Times New Roman"/>
                                <w:b/>
                                <w:color w:val="000080"/>
                                <w:sz w:val="24"/>
                                <w:szCs w:val="24"/>
                                <w:lang w:val="en-US"/>
                              </w:rPr>
                              <w:t xml:space="preserve"> and rate, </w:t>
                            </w:r>
                            <w:r w:rsidRPr="00187196">
                              <w:rPr>
                                <w:rFonts w:ascii="Times New Roman" w:hAnsi="Times New Roman"/>
                                <w:i/>
                                <w:color w:val="2856BA"/>
                                <w:sz w:val="24"/>
                                <w:szCs w:val="24"/>
                                <w:lang w:val="en-US"/>
                              </w:rPr>
                              <w:t>E</w:t>
                            </w:r>
                            <w:r w:rsidRPr="004157B1">
                              <w:rPr>
                                <w:rFonts w:ascii="Times New Roman" w:hAnsi="Times New Roman"/>
                                <w:b/>
                                <w:color w:val="000080"/>
                                <w:sz w:val="24"/>
                                <w:szCs w:val="24"/>
                                <w:lang w:val="en-US"/>
                              </w:rPr>
                              <w:t>:</w:t>
                            </w:r>
                            <w:r w:rsidRPr="002A6FC6">
                              <w:rPr>
                                <w:rFonts w:ascii="Times New Roman" w:hAnsi="Times New Roman"/>
                                <w:color w:val="000080"/>
                                <w:sz w:val="24"/>
                                <w:szCs w:val="24"/>
                                <w:lang w:val="en-US"/>
                              </w:rPr>
                              <w:t xml:space="preserve"> Noncoupled respiration, </w:t>
                            </w:r>
                            <w:r w:rsidRPr="002A6FC6">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2A6FC6">
                              <w:rPr>
                                <w:rFonts w:ascii="Times New Roman" w:hAnsi="Times New Roman"/>
                                <w:color w:val="000080"/>
                                <w:sz w:val="24"/>
                                <w:szCs w:val="24"/>
                                <w:vertAlign w:val="subscript"/>
                                <w:lang w:val="en-US"/>
                              </w:rPr>
                              <w:t>2</w:t>
                            </w:r>
                            <w:proofErr w:type="gramStart"/>
                            <w:r w:rsidRPr="002A6FC6">
                              <w:rPr>
                                <w:rFonts w:ascii="Times New Roman" w:hAnsi="Times New Roman"/>
                                <w:color w:val="000080"/>
                                <w:sz w:val="24"/>
                                <w:szCs w:val="24"/>
                                <w:vertAlign w:val="subscript"/>
                                <w:lang w:val="en-US"/>
                              </w:rPr>
                              <w:t>,</w:t>
                            </w:r>
                            <w:r w:rsidRPr="002A6FC6">
                              <w:rPr>
                                <w:rFonts w:ascii="Times New Roman" w:hAnsi="Times New Roman"/>
                                <w:i/>
                                <w:color w:val="000080"/>
                                <w:sz w:val="24"/>
                                <w:szCs w:val="24"/>
                                <w:vertAlign w:val="subscript"/>
                                <w:lang w:val="en-US"/>
                              </w:rPr>
                              <w:t>E</w:t>
                            </w:r>
                            <w:proofErr w:type="gramEnd"/>
                            <w:r w:rsidRPr="002A6FC6">
                              <w:rPr>
                                <w:rFonts w:ascii="Times New Roman" w:hAnsi="Times New Roman"/>
                                <w:color w:val="000080"/>
                                <w:sz w:val="24"/>
                                <w:szCs w:val="24"/>
                                <w:lang w:val="en-US"/>
                              </w:rPr>
                              <w:t xml:space="preserve">, is maximum at optimum exogenous uncoupler concentration and phosphorylation is zero, </w:t>
                            </w:r>
                            <w:r w:rsidRPr="002A6FC6">
                              <w:rPr>
                                <w:rFonts w:ascii="Times New Roman" w:hAnsi="Times New Roman"/>
                                <w:i/>
                                <w:color w:val="000080"/>
                                <w:sz w:val="24"/>
                                <w:szCs w:val="24"/>
                                <w:lang w:val="en-US"/>
                              </w:rPr>
                              <w:t>J</w:t>
                            </w:r>
                            <w:r w:rsidRPr="002A6FC6">
                              <w:rPr>
                                <w:rFonts w:ascii="Times New Roman" w:hAnsi="Times New Roman"/>
                                <w:color w:val="000080"/>
                                <w:sz w:val="24"/>
                                <w:szCs w:val="24"/>
                                <w:vertAlign w:val="subscript"/>
                                <w:lang w:val="en-US"/>
                              </w:rPr>
                              <w:t>P»</w:t>
                            </w:r>
                            <w:r w:rsidRPr="002A6FC6">
                              <w:rPr>
                                <w:rFonts w:ascii="Times New Roman" w:hAnsi="Times New Roman"/>
                                <w:color w:val="000080"/>
                                <w:sz w:val="24"/>
                                <w:szCs w:val="24"/>
                                <w:lang w:val="en-US"/>
                              </w:rPr>
                              <w:t xml:space="preserve"> = 0</w:t>
                            </w:r>
                            <w:r>
                              <w:rPr>
                                <w:rFonts w:ascii="Times New Roman" w:hAnsi="Times New Roman"/>
                                <w:color w:val="000080"/>
                                <w:sz w:val="24"/>
                                <w:szCs w:val="24"/>
                                <w:lang w:val="en-US"/>
                              </w:rPr>
                              <w:t>.</w:t>
                            </w:r>
                            <w:r w:rsidRPr="002A6FC6">
                              <w:rPr>
                                <w:rFonts w:ascii="Times New Roman" w:hAnsi="Times New Roman"/>
                                <w:color w:val="000080"/>
                                <w:sz w:val="24"/>
                                <w:szCs w:val="24"/>
                                <w:lang w:val="en-US"/>
                              </w:rPr>
                              <w:t xml:space="preserve"> </w:t>
                            </w:r>
                            <w:r w:rsidRPr="004157B1">
                              <w:rPr>
                                <w:rFonts w:ascii="Times New Roman" w:hAnsi="Times New Roman"/>
                                <w:color w:val="000080"/>
                                <w:sz w:val="24"/>
                                <w:szCs w:val="24"/>
                                <w:lang w:val="en-US"/>
                              </w:rPr>
                              <w:t xml:space="preserve">See also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3</w:t>
                            </w:r>
                            <w:r w:rsidRPr="004157B1">
                              <w:rPr>
                                <w:rFonts w:ascii="Times New Roman" w:hAnsi="Times New Roman"/>
                                <w:color w:val="000080"/>
                                <w:sz w:val="24"/>
                                <w:szCs w:val="24"/>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81841" id="_x0000_s1028" type="#_x0000_t202" style="position:absolute;left:0;text-align:left;margin-left:170.1pt;margin-top:88.45pt;width:285.7pt;height:187.8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vhw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" stroked="f">
                <v:textbox>
                  <w:txbxContent>
                    <w:p w14:paraId="5F476D26" w14:textId="77777777" w:rsidR="00696B35" w:rsidRDefault="00696B35"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Figure</w:t>
                      </w:r>
                      <w:r w:rsidRPr="004157B1">
                        <w:rPr>
                          <w:rFonts w:ascii="Times New Roman" w:hAnsi="Times New Roman"/>
                          <w:b/>
                          <w:color w:val="000080"/>
                          <w:sz w:val="24"/>
                          <w:szCs w:val="24"/>
                          <w:lang w:val="en-US"/>
                        </w:rPr>
                        <w:t xml:space="preserve"> </w:t>
                      </w:r>
                      <w:r>
                        <w:rPr>
                          <w:rFonts w:ascii="Times New Roman" w:hAnsi="Times New Roman"/>
                          <w:b/>
                          <w:color w:val="000080"/>
                          <w:sz w:val="24"/>
                          <w:szCs w:val="24"/>
                          <w:lang w:val="en-US"/>
                        </w:rPr>
                        <w:t>6</w:t>
                      </w:r>
                      <w:r w:rsidRPr="004157B1">
                        <w:rPr>
                          <w:rFonts w:ascii="Times New Roman" w:hAnsi="Times New Roman"/>
                          <w:b/>
                          <w:color w:val="000080"/>
                          <w:sz w:val="24"/>
                          <w:szCs w:val="24"/>
                          <w:lang w:val="en-US"/>
                        </w:rPr>
                        <w:t>.</w:t>
                      </w:r>
                      <w:r>
                        <w:rPr>
                          <w:rFonts w:ascii="Times New Roman" w:hAnsi="Times New Roman"/>
                          <w:b/>
                          <w:color w:val="000080"/>
                          <w:sz w:val="24"/>
                          <w:szCs w:val="24"/>
                          <w:lang w:val="en-US"/>
                        </w:rPr>
                        <w:t xml:space="preserve"> Respiratory coupling states</w:t>
                      </w:r>
                    </w:p>
                    <w:p w14:paraId="52332F0F" w14:textId="77777777" w:rsidR="00696B35" w:rsidRDefault="00696B35"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(A)</w:t>
                      </w:r>
                      <w:r w:rsidRPr="004157B1">
                        <w:rPr>
                          <w:rFonts w:ascii="Times New Roman" w:hAnsi="Times New Roman"/>
                          <w:b/>
                          <w:color w:val="000080"/>
                          <w:sz w:val="24"/>
                          <w:szCs w:val="24"/>
                          <w:lang w:val="en-US"/>
                        </w:rPr>
                        <w:t xml:space="preserve"> </w:t>
                      </w:r>
                      <w:r w:rsidRPr="00F3138E">
                        <w:rPr>
                          <w:rFonts w:ascii="Times New Roman" w:hAnsi="Times New Roman"/>
                          <w:b/>
                          <w:color w:val="FF0000"/>
                          <w:sz w:val="24"/>
                          <w:szCs w:val="24"/>
                          <w:lang w:val="en-US"/>
                        </w:rPr>
                        <w:t>LEAK-state</w:t>
                      </w:r>
                      <w:r>
                        <w:rPr>
                          <w:rFonts w:ascii="Times New Roman" w:hAnsi="Times New Roman"/>
                          <w:b/>
                          <w:color w:val="000080"/>
                          <w:sz w:val="24"/>
                          <w:szCs w:val="24"/>
                          <w:lang w:val="en-US"/>
                        </w:rPr>
                        <w:t xml:space="preserve"> and rate, </w:t>
                      </w:r>
                      <w:r w:rsidRPr="00187196">
                        <w:rPr>
                          <w:rFonts w:ascii="Times New Roman" w:hAnsi="Times New Roman"/>
                          <w:i/>
                          <w:color w:val="FF0000"/>
                          <w:sz w:val="24"/>
                          <w:szCs w:val="24"/>
                          <w:lang w:val="en-US"/>
                        </w:rPr>
                        <w:t>L</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is arrested,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xml:space="preserve"> = 0, and </w:t>
                      </w:r>
                      <w:r>
                        <w:rPr>
                          <w:rFonts w:ascii="Times New Roman" w:hAnsi="Times New Roman"/>
                          <w:color w:val="000080"/>
                          <w:sz w:val="24"/>
                          <w:szCs w:val="24"/>
                          <w:lang w:val="en-US"/>
                        </w:rPr>
                        <w:t>catabolic O</w:t>
                      </w:r>
                      <w:r w:rsidRPr="00575465">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proofErr w:type="gramStart"/>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L</w:t>
                      </w:r>
                      <w:proofErr w:type="gramEnd"/>
                      <w:r w:rsidRPr="004157B1">
                        <w:rPr>
                          <w:rFonts w:ascii="Times New Roman" w:hAnsi="Times New Roman"/>
                          <w:color w:val="000080"/>
                          <w:sz w:val="24"/>
                          <w:szCs w:val="24"/>
                          <w:lang w:val="en-US"/>
                        </w:rPr>
                        <w:t xml:space="preserve">, is controlled mainly by the proton leak,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mH</w:t>
                      </w:r>
                      <w:r w:rsidRPr="002A6FC6">
                        <w:rPr>
                          <w:rFonts w:ascii="Times New Roman" w:hAnsi="Times New Roman"/>
                          <w:color w:val="000080"/>
                          <w:sz w:val="16"/>
                          <w:szCs w:val="16"/>
                          <w:lang w:val="en-US"/>
                        </w:rPr>
                        <w:t>+</w:t>
                      </w:r>
                      <w:r>
                        <w:rPr>
                          <w:rFonts w:ascii="Times New Roman" w:hAnsi="Times New Roman"/>
                          <w:color w:val="000080"/>
                          <w:sz w:val="24"/>
                          <w:szCs w:val="24"/>
                          <w:vertAlign w:val="subscript"/>
                          <w:lang w:val="en-US"/>
                        </w:rPr>
                        <w:t>neg,</w:t>
                      </w:r>
                      <w:r w:rsidRPr="005836D5">
                        <w:rPr>
                          <w:rFonts w:ascii="Times New Roman" w:hAnsi="Times New Roman"/>
                          <w:i/>
                          <w:color w:val="000080"/>
                          <w:sz w:val="24"/>
                          <w:szCs w:val="24"/>
                          <w:vertAlign w:val="subscript"/>
                          <w:lang w:val="en-US"/>
                        </w:rPr>
                        <w:t>L</w:t>
                      </w:r>
                      <w:r w:rsidRPr="00F3138E">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at maximum protonmotive force</w:t>
                      </w:r>
                      <w:r>
                        <w:rPr>
                          <w:rFonts w:ascii="Times New Roman" w:hAnsi="Times New Roman"/>
                          <w:color w:val="000080"/>
                          <w:sz w:val="24"/>
                          <w:szCs w:val="24"/>
                          <w:lang w:val="en-US"/>
                        </w:rPr>
                        <w:t xml:space="preserve">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4</w:t>
                      </w:r>
                      <w:r>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w:t>
                      </w:r>
                    </w:p>
                    <w:p w14:paraId="10A144A5" w14:textId="77777777" w:rsidR="00696B35" w:rsidRDefault="00696B35"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(B)</w:t>
                      </w:r>
                      <w:r w:rsidRPr="004157B1">
                        <w:rPr>
                          <w:rFonts w:ascii="Times New Roman" w:hAnsi="Times New Roman"/>
                          <w:b/>
                          <w:color w:val="000080"/>
                          <w:sz w:val="24"/>
                          <w:szCs w:val="24"/>
                          <w:lang w:val="en-US"/>
                        </w:rPr>
                        <w:t xml:space="preserve"> </w:t>
                      </w:r>
                      <w:r w:rsidRPr="00AC6533">
                        <w:rPr>
                          <w:rFonts w:ascii="Times New Roman" w:hAnsi="Times New Roman"/>
                          <w:b/>
                          <w:color w:val="008000"/>
                          <w:sz w:val="24"/>
                          <w:szCs w:val="24"/>
                          <w:lang w:val="en-US"/>
                        </w:rPr>
                        <w:t>OXPHOS-state</w:t>
                      </w:r>
                      <w:r>
                        <w:rPr>
                          <w:rFonts w:ascii="Times New Roman" w:hAnsi="Times New Roman"/>
                          <w:b/>
                          <w:color w:val="000080"/>
                          <w:sz w:val="24"/>
                          <w:szCs w:val="24"/>
                          <w:lang w:val="en-US"/>
                        </w:rPr>
                        <w:t xml:space="preserve"> and rate, </w:t>
                      </w:r>
                      <w:r w:rsidRPr="00187196">
                        <w:rPr>
                          <w:rFonts w:ascii="Times New Roman" w:hAnsi="Times New Roman"/>
                          <w:i/>
                          <w:color w:val="00B050"/>
                          <w:sz w:val="24"/>
                          <w:szCs w:val="24"/>
                          <w:lang w:val="en-US"/>
                        </w:rPr>
                        <w:t>P</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is stimulated by kinetically-saturating [ADP] and [P</w:t>
                      </w:r>
                      <w:r w:rsidRPr="004157B1">
                        <w:rPr>
                          <w:rFonts w:ascii="Times New Roman" w:hAnsi="Times New Roman"/>
                          <w:color w:val="000080"/>
                          <w:sz w:val="24"/>
                          <w:szCs w:val="24"/>
                          <w:vertAlign w:val="subscript"/>
                          <w:lang w:val="en-US"/>
                        </w:rPr>
                        <w:t>i</w:t>
                      </w:r>
                      <w:r w:rsidRPr="004157B1">
                        <w:rPr>
                          <w:rFonts w:ascii="Times New Roman" w:hAnsi="Times New Roman"/>
                          <w:color w:val="000080"/>
                          <w:sz w:val="24"/>
                          <w:szCs w:val="24"/>
                          <w:lang w:val="en-US"/>
                        </w:rPr>
                        <w:t>], and is supported by a high protonmotive force. 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proofErr w:type="gramStart"/>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proofErr w:type="gramEnd"/>
                      <w:r w:rsidRPr="004157B1">
                        <w:rPr>
                          <w:rFonts w:ascii="Times New Roman" w:hAnsi="Times New Roman"/>
                          <w:color w:val="000080"/>
                          <w:sz w:val="24"/>
                          <w:szCs w:val="24"/>
                          <w:lang w:val="en-US"/>
                        </w:rPr>
                        <w:t>, is well-coupled at a P»/O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ratio of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i/>
                          <w:color w:val="000080"/>
                          <w:sz w:val="24"/>
                          <w:szCs w:val="24"/>
                          <w:vertAlign w:val="subscript"/>
                          <w:lang w:val="en-US"/>
                        </w:rPr>
                        <w:t>P</w:t>
                      </w:r>
                      <w:r w:rsidRPr="004157B1">
                        <w:rPr>
                          <w:rFonts w:ascii="Times New Roman" w:hAnsi="Times New Roman"/>
                          <w:color w:val="000080"/>
                          <w:sz w:val="24"/>
                          <w:szCs w:val="24"/>
                          <w:lang w:val="en-US"/>
                        </w:rPr>
                        <w:t>/</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r>
                        <w:rPr>
                          <w:rFonts w:ascii="Times New Roman" w:hAnsi="Times New Roman"/>
                          <w:color w:val="000080"/>
                          <w:sz w:val="24"/>
                          <w:szCs w:val="24"/>
                          <w:lang w:val="en-US"/>
                        </w:rPr>
                        <w:t xml:space="preserve">. </w:t>
                      </w:r>
                    </w:p>
                    <w:p w14:paraId="15D31A87" w14:textId="77777777" w:rsidR="00696B35" w:rsidRPr="00643E51" w:rsidRDefault="00696B35"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(C)</w:t>
                      </w:r>
                      <w:r w:rsidRPr="002A6FC6">
                        <w:rPr>
                          <w:rFonts w:ascii="Times New Roman" w:hAnsi="Times New Roman"/>
                          <w:b/>
                          <w:color w:val="000080"/>
                          <w:sz w:val="24"/>
                          <w:szCs w:val="24"/>
                          <w:lang w:val="en-US"/>
                        </w:rPr>
                        <w:t xml:space="preserve"> </w:t>
                      </w:r>
                      <w:r w:rsidRPr="00187196">
                        <w:rPr>
                          <w:rFonts w:ascii="Times New Roman" w:hAnsi="Times New Roman"/>
                          <w:b/>
                          <w:color w:val="2856BA"/>
                          <w:sz w:val="24"/>
                          <w:szCs w:val="24"/>
                          <w:lang w:val="en-US"/>
                        </w:rPr>
                        <w:t>ET-state</w:t>
                      </w:r>
                      <w:r>
                        <w:rPr>
                          <w:rFonts w:ascii="Times New Roman" w:hAnsi="Times New Roman"/>
                          <w:b/>
                          <w:color w:val="000080"/>
                          <w:sz w:val="24"/>
                          <w:szCs w:val="24"/>
                          <w:lang w:val="en-US"/>
                        </w:rPr>
                        <w:t xml:space="preserve"> and rate, </w:t>
                      </w:r>
                      <w:r w:rsidRPr="00187196">
                        <w:rPr>
                          <w:rFonts w:ascii="Times New Roman" w:hAnsi="Times New Roman"/>
                          <w:i/>
                          <w:color w:val="2856BA"/>
                          <w:sz w:val="24"/>
                          <w:szCs w:val="24"/>
                          <w:lang w:val="en-US"/>
                        </w:rPr>
                        <w:t>E</w:t>
                      </w:r>
                      <w:r w:rsidRPr="004157B1">
                        <w:rPr>
                          <w:rFonts w:ascii="Times New Roman" w:hAnsi="Times New Roman"/>
                          <w:b/>
                          <w:color w:val="000080"/>
                          <w:sz w:val="24"/>
                          <w:szCs w:val="24"/>
                          <w:lang w:val="en-US"/>
                        </w:rPr>
                        <w:t>:</w:t>
                      </w:r>
                      <w:r w:rsidRPr="002A6FC6">
                        <w:rPr>
                          <w:rFonts w:ascii="Times New Roman" w:hAnsi="Times New Roman"/>
                          <w:color w:val="000080"/>
                          <w:sz w:val="24"/>
                          <w:szCs w:val="24"/>
                          <w:lang w:val="en-US"/>
                        </w:rPr>
                        <w:t xml:space="preserve"> Noncoupled respiration, </w:t>
                      </w:r>
                      <w:r w:rsidRPr="002A6FC6">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2A6FC6">
                        <w:rPr>
                          <w:rFonts w:ascii="Times New Roman" w:hAnsi="Times New Roman"/>
                          <w:color w:val="000080"/>
                          <w:sz w:val="24"/>
                          <w:szCs w:val="24"/>
                          <w:vertAlign w:val="subscript"/>
                          <w:lang w:val="en-US"/>
                        </w:rPr>
                        <w:t>2</w:t>
                      </w:r>
                      <w:proofErr w:type="gramStart"/>
                      <w:r w:rsidRPr="002A6FC6">
                        <w:rPr>
                          <w:rFonts w:ascii="Times New Roman" w:hAnsi="Times New Roman"/>
                          <w:color w:val="000080"/>
                          <w:sz w:val="24"/>
                          <w:szCs w:val="24"/>
                          <w:vertAlign w:val="subscript"/>
                          <w:lang w:val="en-US"/>
                        </w:rPr>
                        <w:t>,</w:t>
                      </w:r>
                      <w:r w:rsidRPr="002A6FC6">
                        <w:rPr>
                          <w:rFonts w:ascii="Times New Roman" w:hAnsi="Times New Roman"/>
                          <w:i/>
                          <w:color w:val="000080"/>
                          <w:sz w:val="24"/>
                          <w:szCs w:val="24"/>
                          <w:vertAlign w:val="subscript"/>
                          <w:lang w:val="en-US"/>
                        </w:rPr>
                        <w:t>E</w:t>
                      </w:r>
                      <w:proofErr w:type="gramEnd"/>
                      <w:r w:rsidRPr="002A6FC6">
                        <w:rPr>
                          <w:rFonts w:ascii="Times New Roman" w:hAnsi="Times New Roman"/>
                          <w:color w:val="000080"/>
                          <w:sz w:val="24"/>
                          <w:szCs w:val="24"/>
                          <w:lang w:val="en-US"/>
                        </w:rPr>
                        <w:t xml:space="preserve">, is maximum at optimum exogenous uncoupler concentration and phosphorylation is zero, </w:t>
                      </w:r>
                      <w:r w:rsidRPr="002A6FC6">
                        <w:rPr>
                          <w:rFonts w:ascii="Times New Roman" w:hAnsi="Times New Roman"/>
                          <w:i/>
                          <w:color w:val="000080"/>
                          <w:sz w:val="24"/>
                          <w:szCs w:val="24"/>
                          <w:lang w:val="en-US"/>
                        </w:rPr>
                        <w:t>J</w:t>
                      </w:r>
                      <w:r w:rsidRPr="002A6FC6">
                        <w:rPr>
                          <w:rFonts w:ascii="Times New Roman" w:hAnsi="Times New Roman"/>
                          <w:color w:val="000080"/>
                          <w:sz w:val="24"/>
                          <w:szCs w:val="24"/>
                          <w:vertAlign w:val="subscript"/>
                          <w:lang w:val="en-US"/>
                        </w:rPr>
                        <w:t>P»</w:t>
                      </w:r>
                      <w:r w:rsidRPr="002A6FC6">
                        <w:rPr>
                          <w:rFonts w:ascii="Times New Roman" w:hAnsi="Times New Roman"/>
                          <w:color w:val="000080"/>
                          <w:sz w:val="24"/>
                          <w:szCs w:val="24"/>
                          <w:lang w:val="en-US"/>
                        </w:rPr>
                        <w:t xml:space="preserve"> = 0</w:t>
                      </w:r>
                      <w:r>
                        <w:rPr>
                          <w:rFonts w:ascii="Times New Roman" w:hAnsi="Times New Roman"/>
                          <w:color w:val="000080"/>
                          <w:sz w:val="24"/>
                          <w:szCs w:val="24"/>
                          <w:lang w:val="en-US"/>
                        </w:rPr>
                        <w:t>.</w:t>
                      </w:r>
                      <w:r w:rsidRPr="002A6FC6">
                        <w:rPr>
                          <w:rFonts w:ascii="Times New Roman" w:hAnsi="Times New Roman"/>
                          <w:color w:val="000080"/>
                          <w:sz w:val="24"/>
                          <w:szCs w:val="24"/>
                          <w:lang w:val="en-US"/>
                        </w:rPr>
                        <w:t xml:space="preserve"> </w:t>
                      </w:r>
                      <w:r w:rsidRPr="004157B1">
                        <w:rPr>
                          <w:rFonts w:ascii="Times New Roman" w:hAnsi="Times New Roman"/>
                          <w:color w:val="000080"/>
                          <w:sz w:val="24"/>
                          <w:szCs w:val="24"/>
                          <w:lang w:val="en-US"/>
                        </w:rPr>
                        <w:t xml:space="preserve">See also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3</w:t>
                      </w:r>
                      <w:r w:rsidRPr="004157B1">
                        <w:rPr>
                          <w:rFonts w:ascii="Times New Roman" w:hAnsi="Times New Roman"/>
                          <w:color w:val="000080"/>
                          <w:sz w:val="24"/>
                          <w:szCs w:val="24"/>
                          <w:lang w:val="en-US"/>
                        </w:rPr>
                        <w:t>.</w:t>
                      </w:r>
                    </w:p>
                  </w:txbxContent>
                </v:textbox>
                <w10:wrap type="tight" anchorx="margin"/>
              </v:shape>
            </w:pict>
          </mc:Fallback>
        </mc:AlternateContent>
      </w:r>
      <w:r w:rsidR="00D61924">
        <w:rPr>
          <w:rFonts w:ascii="Times New Roman" w:hAnsi="Times New Roman"/>
          <w:color w:val="000000"/>
          <w:sz w:val="24"/>
          <w:szCs w:val="24"/>
          <w:lang w:val="en-GB"/>
        </w:rPr>
        <w:tab/>
        <w:t xml:space="preserve">As discussed previously, </w:t>
      </w:r>
      <w:r w:rsidR="00D61924">
        <w:rPr>
          <w:rFonts w:ascii="Times New Roman" w:hAnsi="Times New Roman"/>
          <w:color w:val="000000"/>
          <w:sz w:val="24"/>
          <w:szCs w:val="24"/>
          <w:lang w:val="en-US"/>
        </w:rPr>
        <w:t>0.2 mM ADP does not fully saturate flux in isolated mitochondria (</w:t>
      </w:r>
      <w:r w:rsidR="00D61924">
        <w:rPr>
          <w:rFonts w:ascii="Times New Roman" w:hAnsi="Times New Roman"/>
          <w:color w:val="000000"/>
          <w:sz w:val="24"/>
          <w:szCs w:val="24"/>
          <w:lang w:val="en-GB"/>
        </w:rPr>
        <w:t>Gnaiger 2001</w:t>
      </w:r>
      <w:r w:rsidR="00D61924">
        <w:rPr>
          <w:rFonts w:ascii="Times New Roman" w:hAnsi="Times New Roman"/>
          <w:color w:val="000000"/>
          <w:sz w:val="24"/>
          <w:szCs w:val="24"/>
          <w:lang w:val="en-US"/>
        </w:rPr>
        <w:t xml:space="preserve">; </w:t>
      </w:r>
      <w:r w:rsidR="00D61924" w:rsidRPr="003229FB">
        <w:rPr>
          <w:rFonts w:ascii="Times New Roman" w:hAnsi="Times New Roman"/>
          <w:color w:val="000000"/>
          <w:sz w:val="24"/>
          <w:szCs w:val="24"/>
          <w:lang w:val="en-GB"/>
        </w:rPr>
        <w:t>Puchowicz</w:t>
      </w:r>
      <w:r w:rsidR="00D61924">
        <w:rPr>
          <w:rFonts w:ascii="Times New Roman" w:hAnsi="Times New Roman"/>
          <w:color w:val="000000"/>
          <w:sz w:val="24"/>
          <w:szCs w:val="24"/>
          <w:lang w:val="en-GB"/>
        </w:rPr>
        <w:t xml:space="preserve"> </w:t>
      </w:r>
      <w:r w:rsidR="00D61924" w:rsidRPr="009D433B">
        <w:rPr>
          <w:rFonts w:ascii="Times New Roman" w:hAnsi="Times New Roman"/>
          <w:i/>
          <w:color w:val="000000"/>
          <w:sz w:val="24"/>
          <w:szCs w:val="24"/>
          <w:lang w:val="en-GB"/>
        </w:rPr>
        <w:t>et al.</w:t>
      </w:r>
      <w:r w:rsidR="00D61924">
        <w:rPr>
          <w:rFonts w:ascii="Times New Roman" w:hAnsi="Times New Roman"/>
          <w:color w:val="000000"/>
          <w:sz w:val="24"/>
          <w:szCs w:val="24"/>
          <w:lang w:val="en-GB"/>
        </w:rPr>
        <w:t xml:space="preserve"> 2004)</w:t>
      </w:r>
      <w:r w:rsidR="00D61924">
        <w:rPr>
          <w:rFonts w:ascii="Times New Roman" w:hAnsi="Times New Roman"/>
          <w:color w:val="000000"/>
          <w:sz w:val="24"/>
          <w:szCs w:val="24"/>
          <w:lang w:val="en-US"/>
        </w:rPr>
        <w:t xml:space="preserve">; greater ADP concentration is required, particularly in permeabilized muscle fibres </w:t>
      </w:r>
      <w:r w:rsidR="00D61924" w:rsidRPr="009B6475">
        <w:rPr>
          <w:rFonts w:ascii="Times New Roman" w:hAnsi="Times New Roman"/>
          <w:color w:val="000000"/>
          <w:sz w:val="24"/>
          <w:szCs w:val="24"/>
          <w:lang w:val="en-US"/>
        </w:rPr>
        <w:t xml:space="preserve">and cardiomyocytes, to overcome limitations by intracellular diffusion and by the reduced conductance of the </w:t>
      </w:r>
      <w:r w:rsidR="00F35B63">
        <w:rPr>
          <w:rFonts w:ascii="Times New Roman" w:hAnsi="Times New Roman"/>
          <w:color w:val="000000"/>
          <w:sz w:val="24"/>
          <w:szCs w:val="24"/>
          <w:lang w:val="en-US"/>
        </w:rPr>
        <w:t>mtOM</w:t>
      </w:r>
      <w:r w:rsidR="00D61924" w:rsidRPr="009B6475">
        <w:rPr>
          <w:rFonts w:ascii="Times New Roman" w:hAnsi="Times New Roman"/>
          <w:color w:val="000000"/>
          <w:sz w:val="24"/>
          <w:szCs w:val="24"/>
          <w:lang w:val="en-US"/>
        </w:rPr>
        <w:t xml:space="preserve"> (Jepihhina </w:t>
      </w:r>
      <w:r w:rsidR="00D61924" w:rsidRPr="009B6475">
        <w:rPr>
          <w:rFonts w:ascii="Times New Roman" w:hAnsi="Times New Roman"/>
          <w:i/>
          <w:color w:val="000000"/>
          <w:sz w:val="24"/>
          <w:szCs w:val="24"/>
          <w:lang w:val="en-US"/>
        </w:rPr>
        <w:t>et al.</w:t>
      </w:r>
      <w:r w:rsidR="00D61924" w:rsidRPr="009B6475">
        <w:rPr>
          <w:rFonts w:ascii="Times New Roman" w:hAnsi="Times New Roman"/>
          <w:color w:val="000000"/>
          <w:sz w:val="24"/>
          <w:szCs w:val="24"/>
          <w:lang w:val="en-US"/>
        </w:rPr>
        <w:t xml:space="preserve"> 2011</w:t>
      </w:r>
      <w:r w:rsidR="00D61924">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Illaste </w:t>
      </w:r>
      <w:r w:rsidR="00D61924" w:rsidRPr="009B6475">
        <w:rPr>
          <w:rFonts w:ascii="Times New Roman" w:hAnsi="Times New Roman"/>
          <w:i/>
          <w:color w:val="000000"/>
          <w:sz w:val="24"/>
          <w:szCs w:val="24"/>
          <w:lang w:val="en-US"/>
        </w:rPr>
        <w:t>et al.</w:t>
      </w:r>
      <w:r w:rsidR="00D61924" w:rsidRPr="009B6475">
        <w:rPr>
          <w:rFonts w:ascii="Times New Roman" w:hAnsi="Times New Roman"/>
          <w:color w:val="000000"/>
          <w:sz w:val="24"/>
          <w:szCs w:val="24"/>
          <w:lang w:val="en-US"/>
        </w:rPr>
        <w:t xml:space="preserve"> 2012</w:t>
      </w:r>
      <w:r w:rsidR="00D61924">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Simson </w:t>
      </w:r>
      <w:r w:rsidR="00D61924" w:rsidRPr="009B6475">
        <w:rPr>
          <w:rFonts w:ascii="Times New Roman" w:hAnsi="Times New Roman"/>
          <w:i/>
          <w:color w:val="000000"/>
          <w:sz w:val="24"/>
          <w:szCs w:val="24"/>
          <w:lang w:val="en-US"/>
        </w:rPr>
        <w:t>et al</w:t>
      </w:r>
      <w:r w:rsidR="00D61924">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2016)</w:t>
      </w:r>
      <w:r w:rsidR="009E3E46">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either through interaction with tubulin (Rostovtseva </w:t>
      </w:r>
      <w:r w:rsidR="00D61924" w:rsidRPr="00B44272">
        <w:rPr>
          <w:rFonts w:ascii="Times New Roman" w:hAnsi="Times New Roman"/>
          <w:i/>
          <w:color w:val="000000"/>
          <w:sz w:val="24"/>
          <w:szCs w:val="24"/>
          <w:lang w:val="en-US"/>
        </w:rPr>
        <w:t>et al.</w:t>
      </w:r>
      <w:r w:rsidR="00D61924" w:rsidRPr="009B6475">
        <w:rPr>
          <w:rFonts w:ascii="Times New Roman" w:hAnsi="Times New Roman"/>
          <w:color w:val="000000"/>
          <w:sz w:val="24"/>
          <w:szCs w:val="24"/>
          <w:lang w:val="en-US"/>
        </w:rPr>
        <w:t xml:space="preserve"> 2008) or other intracellular structures (Birkedal </w:t>
      </w:r>
      <w:r w:rsidR="00D61924" w:rsidRPr="00B44272">
        <w:rPr>
          <w:rFonts w:ascii="Times New Roman" w:hAnsi="Times New Roman"/>
          <w:i/>
          <w:color w:val="000000"/>
          <w:sz w:val="24"/>
          <w:szCs w:val="24"/>
          <w:lang w:val="en-US"/>
        </w:rPr>
        <w:t>et al</w:t>
      </w:r>
      <w:r w:rsidR="00B44272">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2014).</w:t>
      </w:r>
      <w:r w:rsidR="00D61924">
        <w:rPr>
          <w:rFonts w:ascii="Times New Roman" w:hAnsi="Times New Roman"/>
          <w:color w:val="000000"/>
          <w:sz w:val="24"/>
          <w:szCs w:val="24"/>
          <w:lang w:val="en-US"/>
        </w:rPr>
        <w:t xml:space="preserve"> </w:t>
      </w:r>
      <w:r w:rsidR="00D61924" w:rsidRPr="00760652">
        <w:rPr>
          <w:rFonts w:ascii="Times New Roman" w:hAnsi="Times New Roman"/>
          <w:color w:val="000000"/>
          <w:sz w:val="24"/>
          <w:szCs w:val="24"/>
          <w:lang w:val="en-US"/>
        </w:rPr>
        <w:t xml:space="preserve">In permeabilized muscle </w:t>
      </w:r>
      <w:r w:rsidR="00D61924">
        <w:rPr>
          <w:rFonts w:ascii="Times New Roman" w:hAnsi="Times New Roman"/>
          <w:color w:val="000000"/>
          <w:sz w:val="24"/>
          <w:szCs w:val="24"/>
          <w:lang w:val="en-US"/>
        </w:rPr>
        <w:t>fibre</w:t>
      </w:r>
      <w:r w:rsidR="00D61924" w:rsidRPr="00760652">
        <w:rPr>
          <w:rFonts w:ascii="Times New Roman" w:hAnsi="Times New Roman"/>
          <w:color w:val="000000"/>
          <w:sz w:val="24"/>
          <w:szCs w:val="24"/>
          <w:lang w:val="en-US"/>
        </w:rPr>
        <w:t xml:space="preserve"> bundles of high respiratory </w:t>
      </w:r>
      <w:r w:rsidR="00D61924" w:rsidRPr="00760652">
        <w:rPr>
          <w:rFonts w:ascii="Times New Roman" w:hAnsi="Times New Roman"/>
          <w:color w:val="000000"/>
          <w:sz w:val="24"/>
          <w:szCs w:val="24"/>
          <w:lang w:val="en-US"/>
        </w:rPr>
        <w:lastRenderedPageBreak/>
        <w:t xml:space="preserve">capacity, the apparent </w:t>
      </w:r>
      <w:r w:rsidR="00D61924" w:rsidRPr="00760652">
        <w:rPr>
          <w:rFonts w:ascii="Times New Roman" w:hAnsi="Times New Roman"/>
          <w:i/>
          <w:color w:val="000000"/>
          <w:sz w:val="24"/>
          <w:szCs w:val="24"/>
          <w:lang w:val="en-US"/>
        </w:rPr>
        <w:t>K</w:t>
      </w:r>
      <w:r w:rsidR="00D61924" w:rsidRPr="00760652">
        <w:rPr>
          <w:rFonts w:ascii="Times New Roman" w:hAnsi="Times New Roman"/>
          <w:color w:val="000000"/>
          <w:sz w:val="24"/>
          <w:szCs w:val="24"/>
          <w:vertAlign w:val="subscript"/>
          <w:lang w:val="en-US"/>
        </w:rPr>
        <w:t>m</w:t>
      </w:r>
      <w:r w:rsidR="00D61924" w:rsidRPr="00760652">
        <w:rPr>
          <w:rFonts w:ascii="Times New Roman" w:hAnsi="Times New Roman"/>
          <w:color w:val="000000"/>
          <w:sz w:val="24"/>
          <w:szCs w:val="24"/>
          <w:lang w:val="en-US"/>
        </w:rPr>
        <w:t xml:space="preserve"> for ADP increases up to 0.5 mM (Saks </w:t>
      </w:r>
      <w:r w:rsidR="00D61924" w:rsidRPr="009D433B">
        <w:rPr>
          <w:rFonts w:ascii="Times New Roman" w:hAnsi="Times New Roman"/>
          <w:i/>
          <w:color w:val="000000"/>
          <w:sz w:val="24"/>
          <w:szCs w:val="24"/>
          <w:lang w:val="en-US"/>
        </w:rPr>
        <w:t>et al.</w:t>
      </w:r>
      <w:r w:rsidR="00D61924" w:rsidRPr="00760652">
        <w:rPr>
          <w:rFonts w:ascii="Times New Roman" w:hAnsi="Times New Roman"/>
          <w:color w:val="000000"/>
          <w:sz w:val="24"/>
          <w:szCs w:val="24"/>
          <w:lang w:val="en-US"/>
        </w:rPr>
        <w:t xml:space="preserve"> 1998)</w:t>
      </w:r>
      <w:r w:rsidR="00B44272">
        <w:rPr>
          <w:rFonts w:ascii="Times New Roman" w:hAnsi="Times New Roman"/>
          <w:color w:val="000000"/>
          <w:sz w:val="24"/>
          <w:szCs w:val="24"/>
          <w:lang w:val="en-US"/>
        </w:rPr>
        <w:t xml:space="preserve">, </w:t>
      </w:r>
      <w:r w:rsidR="00CD6784">
        <w:rPr>
          <w:rFonts w:ascii="Times New Roman" w:hAnsi="Times New Roman"/>
          <w:color w:val="000000"/>
          <w:sz w:val="24"/>
          <w:szCs w:val="24"/>
          <w:lang w:val="en-US"/>
        </w:rPr>
        <w:t>consistent with experimental evidence</w:t>
      </w:r>
      <w:r w:rsidR="00D61924">
        <w:rPr>
          <w:rFonts w:ascii="Times New Roman" w:hAnsi="Times New Roman"/>
          <w:color w:val="000000"/>
          <w:sz w:val="24"/>
          <w:szCs w:val="24"/>
          <w:lang w:val="en-US"/>
        </w:rPr>
        <w:t xml:space="preserve"> that &gt;90</w:t>
      </w:r>
      <w:r w:rsidR="00D61924" w:rsidRPr="00760652">
        <w:rPr>
          <w:rFonts w:ascii="Times New Roman" w:hAnsi="Times New Roman"/>
          <w:color w:val="000000"/>
          <w:sz w:val="24"/>
          <w:szCs w:val="24"/>
          <w:lang w:val="en-US"/>
        </w:rPr>
        <w:t xml:space="preserve">% saturation is reached only </w:t>
      </w:r>
      <w:r w:rsidR="00D61924">
        <w:rPr>
          <w:rFonts w:ascii="Times New Roman" w:hAnsi="Times New Roman"/>
          <w:color w:val="000000"/>
          <w:sz w:val="24"/>
          <w:szCs w:val="24"/>
          <w:lang w:val="en-US"/>
        </w:rPr>
        <w:t xml:space="preserve">at </w:t>
      </w:r>
      <w:r w:rsidR="00D61924" w:rsidRPr="00760652">
        <w:rPr>
          <w:rFonts w:ascii="Times New Roman" w:hAnsi="Times New Roman"/>
          <w:color w:val="000000"/>
          <w:sz w:val="24"/>
          <w:szCs w:val="24"/>
          <w:lang w:val="en-US"/>
        </w:rPr>
        <w:t>&gt;5 mM ADP</w:t>
      </w:r>
      <w:r w:rsidR="00CD6784">
        <w:rPr>
          <w:rFonts w:ascii="Times New Roman" w:hAnsi="Times New Roman"/>
          <w:color w:val="000000"/>
          <w:sz w:val="24"/>
          <w:szCs w:val="24"/>
          <w:lang w:val="en-US"/>
        </w:rPr>
        <w:t xml:space="preserve"> (Pesta and Gnaiger 2012)</w:t>
      </w:r>
      <w:r w:rsidR="00D61924">
        <w:rPr>
          <w:rFonts w:ascii="Times New Roman" w:hAnsi="Times New Roman"/>
          <w:color w:val="000000"/>
          <w:sz w:val="24"/>
          <w:szCs w:val="24"/>
          <w:lang w:val="en-US"/>
        </w:rPr>
        <w:t>. Similar ADP concentrations are also required for accurate determination of OXPHOS</w:t>
      </w:r>
      <w:r w:rsidR="006F1F27">
        <w:rPr>
          <w:rFonts w:ascii="Times New Roman" w:hAnsi="Times New Roman"/>
          <w:color w:val="000000"/>
          <w:sz w:val="24"/>
          <w:szCs w:val="24"/>
          <w:lang w:val="en-US"/>
        </w:rPr>
        <w:t>-</w:t>
      </w:r>
      <w:r w:rsidR="00D61924">
        <w:rPr>
          <w:rFonts w:ascii="Times New Roman" w:hAnsi="Times New Roman"/>
          <w:color w:val="000000"/>
          <w:sz w:val="24"/>
          <w:szCs w:val="24"/>
          <w:lang w:val="en-US"/>
        </w:rPr>
        <w:t xml:space="preserve">capacity in </w:t>
      </w:r>
      <w:r w:rsidR="00D61924" w:rsidRPr="00B87DAB">
        <w:rPr>
          <w:rFonts w:ascii="Times New Roman" w:hAnsi="Times New Roman"/>
          <w:color w:val="000000"/>
          <w:sz w:val="24"/>
          <w:szCs w:val="24"/>
          <w:lang w:val="en-US"/>
        </w:rPr>
        <w:t>human c</w:t>
      </w:r>
      <w:r w:rsidR="00D61924">
        <w:rPr>
          <w:rFonts w:ascii="Times New Roman" w:hAnsi="Times New Roman"/>
          <w:color w:val="000000"/>
          <w:sz w:val="24"/>
          <w:szCs w:val="24"/>
          <w:lang w:val="en-US"/>
        </w:rPr>
        <w:t>linical cancer samples and permeabilized cells</w:t>
      </w:r>
      <w:r w:rsidR="00C4266B">
        <w:rPr>
          <w:rFonts w:ascii="Times New Roman" w:hAnsi="Times New Roman"/>
          <w:color w:val="000000"/>
          <w:sz w:val="24"/>
          <w:szCs w:val="24"/>
          <w:lang w:val="en-US"/>
        </w:rPr>
        <w:t xml:space="preserve"> </w:t>
      </w:r>
      <w:r w:rsidR="00D61924">
        <w:rPr>
          <w:rFonts w:ascii="Times New Roman" w:hAnsi="Times New Roman"/>
          <w:color w:val="000000"/>
          <w:sz w:val="24"/>
          <w:szCs w:val="24"/>
          <w:lang w:val="en-US"/>
        </w:rPr>
        <w:t>(</w:t>
      </w:r>
      <w:r w:rsidR="00EB043A" w:rsidRPr="00EB043A">
        <w:rPr>
          <w:rFonts w:ascii="Times New Roman" w:hAnsi="Times New Roman"/>
          <w:color w:val="000000"/>
          <w:sz w:val="24"/>
          <w:szCs w:val="24"/>
          <w:lang w:val="en-US"/>
        </w:rPr>
        <w:t>Klepinin</w:t>
      </w:r>
      <w:r w:rsidR="00EB043A">
        <w:rPr>
          <w:rFonts w:ascii="Times New Roman" w:hAnsi="Times New Roman"/>
          <w:color w:val="000000"/>
          <w:sz w:val="24"/>
          <w:szCs w:val="24"/>
          <w:lang w:val="en-US"/>
        </w:rPr>
        <w:t xml:space="preserve"> </w:t>
      </w:r>
      <w:r w:rsidR="00EB043A" w:rsidRPr="00EB043A">
        <w:rPr>
          <w:rFonts w:ascii="Times New Roman" w:hAnsi="Times New Roman"/>
          <w:i/>
          <w:color w:val="000000"/>
          <w:sz w:val="24"/>
          <w:szCs w:val="24"/>
          <w:lang w:val="en-US"/>
        </w:rPr>
        <w:t>et al.</w:t>
      </w:r>
      <w:r w:rsidR="00EB043A">
        <w:rPr>
          <w:rFonts w:ascii="Times New Roman" w:hAnsi="Times New Roman"/>
          <w:color w:val="000000"/>
          <w:sz w:val="24"/>
          <w:szCs w:val="24"/>
          <w:lang w:val="en-US"/>
        </w:rPr>
        <w:t xml:space="preserve"> 2016; Koit </w:t>
      </w:r>
      <w:r w:rsidR="00EB043A" w:rsidRPr="00EB043A">
        <w:rPr>
          <w:rFonts w:ascii="Times New Roman" w:hAnsi="Times New Roman"/>
          <w:i/>
          <w:color w:val="000000"/>
          <w:sz w:val="24"/>
          <w:szCs w:val="24"/>
          <w:lang w:val="en-US"/>
        </w:rPr>
        <w:t>et al.</w:t>
      </w:r>
      <w:r w:rsidR="00EB043A">
        <w:rPr>
          <w:rFonts w:ascii="Times New Roman" w:hAnsi="Times New Roman"/>
          <w:color w:val="000000"/>
          <w:sz w:val="24"/>
          <w:szCs w:val="24"/>
          <w:lang w:val="en-US"/>
        </w:rPr>
        <w:t xml:space="preserve"> 2017</w:t>
      </w:r>
      <w:r w:rsidR="00D61924">
        <w:rPr>
          <w:rFonts w:ascii="Times New Roman" w:hAnsi="Times New Roman"/>
          <w:color w:val="000000"/>
          <w:sz w:val="24"/>
          <w:szCs w:val="24"/>
          <w:lang w:val="en-US"/>
        </w:rPr>
        <w:t>)</w:t>
      </w:r>
      <w:r w:rsidR="00D61924" w:rsidRPr="00B87DAB">
        <w:rPr>
          <w:rFonts w:ascii="Times New Roman" w:hAnsi="Times New Roman"/>
          <w:color w:val="000000"/>
          <w:sz w:val="24"/>
          <w:szCs w:val="24"/>
          <w:lang w:val="en-US"/>
        </w:rPr>
        <w:t>.</w:t>
      </w:r>
      <w:r w:rsidR="001F0630">
        <w:rPr>
          <w:rFonts w:ascii="Times New Roman" w:hAnsi="Times New Roman"/>
          <w:color w:val="000000"/>
          <w:sz w:val="24"/>
          <w:szCs w:val="24"/>
          <w:lang w:val="en-US"/>
        </w:rPr>
        <w:t xml:space="preserve"> Whereas 2.5 to 5 mM ADP is sufficient to obtain the actual OXPHOS</w:t>
      </w:r>
      <w:r w:rsidR="006F1F27">
        <w:rPr>
          <w:rFonts w:ascii="Times New Roman" w:hAnsi="Times New Roman"/>
          <w:color w:val="000000"/>
          <w:sz w:val="24"/>
          <w:szCs w:val="24"/>
          <w:lang w:val="en-US"/>
        </w:rPr>
        <w:t>-</w:t>
      </w:r>
      <w:r w:rsidR="001F0630">
        <w:rPr>
          <w:rFonts w:ascii="Times New Roman" w:hAnsi="Times New Roman"/>
          <w:color w:val="000000"/>
          <w:sz w:val="24"/>
          <w:szCs w:val="24"/>
          <w:lang w:val="en-US"/>
        </w:rPr>
        <w:t xml:space="preserve">capacity in many types of permeabilized </w:t>
      </w:r>
      <w:r w:rsidR="009E3E46">
        <w:rPr>
          <w:rFonts w:ascii="Times New Roman" w:hAnsi="Times New Roman"/>
          <w:color w:val="000000"/>
          <w:sz w:val="24"/>
          <w:szCs w:val="24"/>
          <w:lang w:val="en-US"/>
        </w:rPr>
        <w:t xml:space="preserve">tissue </w:t>
      </w:r>
      <w:r w:rsidR="001F0630">
        <w:rPr>
          <w:rFonts w:ascii="Times New Roman" w:hAnsi="Times New Roman"/>
          <w:color w:val="000000"/>
          <w:sz w:val="24"/>
          <w:szCs w:val="24"/>
          <w:lang w:val="en-US"/>
        </w:rPr>
        <w:t xml:space="preserve">and </w:t>
      </w:r>
      <w:r w:rsidR="009E3E46">
        <w:rPr>
          <w:rFonts w:ascii="Times New Roman" w:hAnsi="Times New Roman"/>
          <w:color w:val="000000"/>
          <w:sz w:val="24"/>
          <w:szCs w:val="24"/>
          <w:lang w:val="en-US"/>
        </w:rPr>
        <w:t xml:space="preserve">cell </w:t>
      </w:r>
      <w:r w:rsidR="001F0630">
        <w:rPr>
          <w:rFonts w:ascii="Times New Roman" w:hAnsi="Times New Roman"/>
          <w:color w:val="000000"/>
          <w:sz w:val="24"/>
          <w:szCs w:val="24"/>
          <w:lang w:val="en-US"/>
        </w:rPr>
        <w:t>preparations, experimental validation is required in each specific case.</w:t>
      </w:r>
    </w:p>
    <w:p w14:paraId="085F350A" w14:textId="77777777" w:rsidR="00D61924" w:rsidRDefault="00D61924" w:rsidP="009C0595">
      <w:pPr>
        <w:tabs>
          <w:tab w:val="left" w:pos="567"/>
          <w:tab w:val="right" w:pos="9356"/>
        </w:tabs>
        <w:suppressAutoHyphens/>
        <w:ind w:firstLine="567"/>
        <w:jc w:val="both"/>
        <w:rPr>
          <w:rFonts w:ascii="Times New Roman" w:hAnsi="Times New Roman"/>
          <w:color w:val="000000"/>
          <w:sz w:val="24"/>
          <w:szCs w:val="24"/>
          <w:lang w:val="en-GB"/>
        </w:rPr>
      </w:pPr>
      <w:r w:rsidRPr="00636239">
        <w:rPr>
          <w:rFonts w:ascii="Times New Roman" w:hAnsi="Times New Roman"/>
          <w:b/>
          <w:iCs/>
          <w:color w:val="000000"/>
          <w:sz w:val="24"/>
          <w:szCs w:val="24"/>
          <w:lang w:val="en-GB"/>
        </w:rPr>
        <w:t>E</w:t>
      </w:r>
      <w:r w:rsidR="009921D1">
        <w:rPr>
          <w:rFonts w:ascii="Times New Roman" w:hAnsi="Times New Roman"/>
          <w:b/>
          <w:iCs/>
          <w:color w:val="000000"/>
          <w:sz w:val="24"/>
          <w:szCs w:val="24"/>
          <w:lang w:val="en-GB"/>
        </w:rPr>
        <w:t>lectron transfer</w:t>
      </w:r>
      <w:r w:rsidR="00A42E4C">
        <w:rPr>
          <w:rFonts w:ascii="Times New Roman" w:hAnsi="Times New Roman"/>
          <w:b/>
          <w:i/>
          <w:color w:val="000000"/>
          <w:sz w:val="24"/>
          <w:szCs w:val="24"/>
          <w:lang w:val="en-GB"/>
        </w:rPr>
        <w:t>-</w:t>
      </w:r>
      <w:r w:rsidRPr="00636239">
        <w:rPr>
          <w:rFonts w:ascii="Times New Roman" w:hAnsi="Times New Roman"/>
          <w:b/>
          <w:iCs/>
          <w:color w:val="000000"/>
          <w:sz w:val="24"/>
          <w:szCs w:val="24"/>
          <w:lang w:val="en-GB"/>
        </w:rPr>
        <w:t>state</w:t>
      </w:r>
      <w:r>
        <w:rPr>
          <w:rFonts w:ascii="Times New Roman" w:hAnsi="Times New Roman"/>
          <w:color w:val="000000"/>
          <w:sz w:val="24"/>
          <w:szCs w:val="24"/>
          <w:lang w:val="en-GB"/>
        </w:rPr>
        <w:t xml:space="preserve"> (</w:t>
      </w:r>
      <w:r w:rsidR="00643E51">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643E51">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6</w:t>
      </w:r>
      <w:r w:rsidR="00643E51">
        <w:rPr>
          <w:rFonts w:ascii="Times New Roman" w:hAnsi="Times New Roman"/>
          <w:b/>
          <w:color w:val="000080"/>
          <w:sz w:val="24"/>
          <w:szCs w:val="24"/>
          <w:lang w:val="en-GB"/>
        </w:rPr>
        <w:t>C</w:t>
      </w:r>
      <w:r>
        <w:rPr>
          <w:rFonts w:ascii="Times New Roman" w:hAnsi="Times New Roman"/>
          <w:color w:val="000000"/>
          <w:sz w:val="24"/>
          <w:szCs w:val="24"/>
          <w:lang w:val="en-GB"/>
        </w:rPr>
        <w:t>): The ET</w:t>
      </w:r>
      <w:r w:rsidR="00BE49B9">
        <w:rPr>
          <w:rFonts w:ascii="Times New Roman" w:hAnsi="Times New Roman"/>
          <w:color w:val="000000"/>
          <w:sz w:val="24"/>
          <w:szCs w:val="24"/>
          <w:lang w:val="en-GB"/>
        </w:rPr>
        <w:t>-</w:t>
      </w:r>
      <w:r>
        <w:rPr>
          <w:rFonts w:ascii="Times New Roman" w:hAnsi="Times New Roman"/>
          <w:color w:val="000000"/>
          <w:sz w:val="24"/>
          <w:szCs w:val="24"/>
          <w:lang w:val="en-GB"/>
        </w:rPr>
        <w:t xml:space="preserve">state is defined as the </w:t>
      </w:r>
      <w:r w:rsidRPr="00A4738D">
        <w:rPr>
          <w:rFonts w:ascii="Times New Roman" w:hAnsi="Times New Roman"/>
          <w:i/>
          <w:color w:val="000000"/>
          <w:sz w:val="24"/>
          <w:szCs w:val="24"/>
          <w:lang w:val="en-GB"/>
        </w:rPr>
        <w:t>noncoupled</w:t>
      </w:r>
      <w:r>
        <w:rPr>
          <w:rFonts w:ascii="Times New Roman" w:hAnsi="Times New Roman"/>
          <w:color w:val="000000"/>
          <w:sz w:val="24"/>
          <w:szCs w:val="24"/>
          <w:lang w:val="en-GB"/>
        </w:rPr>
        <w:t xml:space="preserve"> state </w:t>
      </w:r>
      <w:r w:rsidRPr="001A19B6">
        <w:rPr>
          <w:rFonts w:ascii="Times New Roman" w:hAnsi="Times New Roman"/>
          <w:color w:val="000000"/>
          <w:sz w:val="24"/>
          <w:szCs w:val="24"/>
          <w:lang w:val="en-GB"/>
        </w:rPr>
        <w:t xml:space="preserve">with </w:t>
      </w:r>
      <w:r>
        <w:rPr>
          <w:rFonts w:ascii="Times New Roman" w:hAnsi="Times New Roman"/>
          <w:color w:val="000000"/>
          <w:sz w:val="24"/>
          <w:szCs w:val="24"/>
          <w:lang w:val="en-GB"/>
        </w:rPr>
        <w:t>kinetical</w:t>
      </w:r>
      <w:r w:rsidR="003753D4">
        <w:rPr>
          <w:rFonts w:ascii="Times New Roman" w:hAnsi="Times New Roman"/>
          <w:color w:val="000000"/>
          <w:sz w:val="24"/>
          <w:szCs w:val="24"/>
          <w:lang w:val="en-GB"/>
        </w:rPr>
        <w:t>ly-</w:t>
      </w:r>
      <w:r w:rsidRPr="001A19B6">
        <w:rPr>
          <w:rFonts w:ascii="Times New Roman" w:hAnsi="Times New Roman"/>
          <w:color w:val="000000"/>
          <w:sz w:val="24"/>
          <w:szCs w:val="24"/>
          <w:lang w:val="en-GB"/>
        </w:rPr>
        <w:t xml:space="preserve">saturating </w:t>
      </w:r>
      <w:r>
        <w:rPr>
          <w:rFonts w:ascii="Times New Roman" w:hAnsi="Times New Roman"/>
          <w:color w:val="000000"/>
          <w:sz w:val="24"/>
          <w:szCs w:val="24"/>
          <w:lang w:val="en-GB"/>
        </w:rPr>
        <w:t>concentrations</w:t>
      </w:r>
      <w:r w:rsidRPr="001A19B6">
        <w:rPr>
          <w:rFonts w:ascii="Times New Roman" w:hAnsi="Times New Roman"/>
          <w:color w:val="000000"/>
          <w:sz w:val="24"/>
          <w:szCs w:val="24"/>
          <w:lang w:val="en-GB"/>
        </w:rPr>
        <w:t xml:space="preserve"> of </w:t>
      </w:r>
      <w:r>
        <w:rPr>
          <w:rFonts w:ascii="Times New Roman" w:hAnsi="Times New Roman"/>
          <w:color w:val="000000"/>
          <w:sz w:val="24"/>
          <w:szCs w:val="24"/>
          <w:lang w:val="en-GB"/>
        </w:rPr>
        <w:t>O</w:t>
      </w:r>
      <w:r w:rsidRPr="00F1586F">
        <w:rPr>
          <w:rFonts w:ascii="Times New Roman" w:hAnsi="Times New Roman"/>
          <w:color w:val="000000"/>
          <w:sz w:val="24"/>
          <w:szCs w:val="24"/>
          <w:vertAlign w:val="subscript"/>
          <w:lang w:val="en-GB"/>
        </w:rPr>
        <w:t>2</w:t>
      </w:r>
      <w:r w:rsidRPr="001A19B6">
        <w:rPr>
          <w:rFonts w:ascii="Times New Roman" w:hAnsi="Times New Roman"/>
          <w:color w:val="000000"/>
          <w:sz w:val="24"/>
          <w:szCs w:val="24"/>
          <w:lang w:val="en-GB"/>
        </w:rPr>
        <w:t xml:space="preserve">, respiratory substrate </w:t>
      </w:r>
      <w:bookmarkStart w:id="68" w:name="_Hlk492411558"/>
      <w:r w:rsidRPr="001A19B6">
        <w:rPr>
          <w:rFonts w:ascii="Times New Roman" w:hAnsi="Times New Roman"/>
          <w:color w:val="000000"/>
          <w:sz w:val="24"/>
          <w:szCs w:val="24"/>
          <w:lang w:val="en-GB"/>
        </w:rPr>
        <w:t xml:space="preserve">and </w:t>
      </w:r>
      <w:r>
        <w:rPr>
          <w:rFonts w:ascii="Times New Roman" w:hAnsi="Times New Roman"/>
          <w:color w:val="000000"/>
          <w:sz w:val="24"/>
          <w:szCs w:val="24"/>
          <w:lang w:val="en-GB"/>
        </w:rPr>
        <w:t xml:space="preserve">optimum </w:t>
      </w:r>
      <w:r w:rsidRPr="00D03A99">
        <w:rPr>
          <w:rFonts w:ascii="Times New Roman" w:hAnsi="Times New Roman"/>
          <w:i/>
          <w:color w:val="000000"/>
          <w:sz w:val="24"/>
          <w:szCs w:val="24"/>
          <w:lang w:val="en-GB"/>
        </w:rPr>
        <w:t>exogenous</w:t>
      </w:r>
      <w:r>
        <w:rPr>
          <w:rFonts w:ascii="Times New Roman" w:hAnsi="Times New Roman"/>
          <w:color w:val="000000"/>
          <w:sz w:val="24"/>
          <w:szCs w:val="24"/>
          <w:lang w:val="en-GB"/>
        </w:rPr>
        <w:t xml:space="preserve"> </w:t>
      </w:r>
      <w:r w:rsidRPr="001A19B6">
        <w:rPr>
          <w:rFonts w:ascii="Times New Roman" w:hAnsi="Times New Roman"/>
          <w:color w:val="000000"/>
          <w:sz w:val="24"/>
          <w:szCs w:val="24"/>
          <w:lang w:val="en-GB"/>
        </w:rPr>
        <w:t>uncoupler</w:t>
      </w:r>
      <w:r>
        <w:rPr>
          <w:rFonts w:ascii="Times New Roman" w:hAnsi="Times New Roman"/>
          <w:color w:val="000000"/>
          <w:sz w:val="24"/>
          <w:szCs w:val="24"/>
          <w:lang w:val="en-GB"/>
        </w:rPr>
        <w:t xml:space="preserve"> concentration for maximum O</w:t>
      </w:r>
      <w:r w:rsidRPr="00F1586F">
        <w:rPr>
          <w:rFonts w:ascii="Times New Roman" w:hAnsi="Times New Roman"/>
          <w:color w:val="000000"/>
          <w:sz w:val="24"/>
          <w:szCs w:val="24"/>
          <w:vertAlign w:val="subscript"/>
          <w:lang w:val="en-GB"/>
        </w:rPr>
        <w:t>2</w:t>
      </w:r>
      <w:r w:rsidRPr="00636239">
        <w:rPr>
          <w:rFonts w:ascii="Times New Roman" w:hAnsi="Times New Roman"/>
          <w:color w:val="000000"/>
          <w:sz w:val="24"/>
          <w:szCs w:val="24"/>
          <w:lang w:val="en-GB"/>
        </w:rPr>
        <w:t xml:space="preserve"> flux</w:t>
      </w:r>
      <w:r w:rsidR="002E501F">
        <w:rPr>
          <w:rFonts w:ascii="Times New Roman" w:hAnsi="Times New Roman"/>
          <w:color w:val="000000"/>
          <w:sz w:val="24"/>
          <w:szCs w:val="24"/>
          <w:lang w:val="en-GB"/>
        </w:rPr>
        <w:t>.</w:t>
      </w:r>
      <w:r w:rsidRPr="001A19B6">
        <w:rPr>
          <w:rFonts w:ascii="Times New Roman" w:hAnsi="Times New Roman"/>
          <w:color w:val="000000"/>
          <w:sz w:val="24"/>
          <w:szCs w:val="24"/>
          <w:lang w:val="en-GB"/>
        </w:rPr>
        <w:t xml:space="preserve"> </w:t>
      </w:r>
      <w:r w:rsidR="002E501F">
        <w:rPr>
          <w:rFonts w:ascii="Times New Roman" w:hAnsi="Times New Roman"/>
          <w:color w:val="000000"/>
          <w:sz w:val="24"/>
          <w:szCs w:val="24"/>
          <w:lang w:val="en-GB"/>
        </w:rPr>
        <w:t>O</w:t>
      </w:r>
      <w:r w:rsidR="002E501F" w:rsidRPr="00F1586F">
        <w:rPr>
          <w:rFonts w:ascii="Times New Roman" w:hAnsi="Times New Roman"/>
          <w:color w:val="000000"/>
          <w:sz w:val="24"/>
          <w:szCs w:val="24"/>
          <w:vertAlign w:val="subscript"/>
          <w:lang w:val="en-GB"/>
        </w:rPr>
        <w:t>2</w:t>
      </w:r>
      <w:r w:rsidR="002E501F" w:rsidRPr="00636239">
        <w:rPr>
          <w:rFonts w:ascii="Times New Roman" w:hAnsi="Times New Roman"/>
          <w:color w:val="000000"/>
          <w:sz w:val="24"/>
          <w:szCs w:val="24"/>
          <w:lang w:val="en-GB"/>
        </w:rPr>
        <w:t xml:space="preserve"> flux</w:t>
      </w:r>
      <w:r w:rsidR="002E501F">
        <w:rPr>
          <w:rFonts w:ascii="Times New Roman" w:hAnsi="Times New Roman"/>
          <w:color w:val="000000"/>
          <w:sz w:val="24"/>
          <w:szCs w:val="24"/>
          <w:lang w:val="en-GB"/>
        </w:rPr>
        <w:t xml:space="preserve"> determined in the ET-state</w:t>
      </w:r>
      <w:r w:rsidRPr="001A19B6">
        <w:rPr>
          <w:rFonts w:ascii="Times New Roman" w:hAnsi="Times New Roman"/>
          <w:color w:val="000000"/>
          <w:sz w:val="24"/>
          <w:szCs w:val="24"/>
          <w:lang w:val="en-GB"/>
        </w:rPr>
        <w:t xml:space="preserve"> </w:t>
      </w:r>
      <w:r w:rsidR="002E501F">
        <w:rPr>
          <w:rFonts w:ascii="Times New Roman" w:hAnsi="Times New Roman"/>
          <w:color w:val="000000"/>
          <w:sz w:val="24"/>
          <w:szCs w:val="24"/>
          <w:lang w:val="en-GB"/>
        </w:rPr>
        <w:t xml:space="preserve">yields </w:t>
      </w:r>
      <w:r w:rsidRPr="001A19B6">
        <w:rPr>
          <w:rFonts w:ascii="Times New Roman" w:hAnsi="Times New Roman"/>
          <w:color w:val="000000"/>
          <w:sz w:val="24"/>
          <w:szCs w:val="24"/>
          <w:lang w:val="en-GB"/>
        </w:rPr>
        <w:t xml:space="preserve">an estimate of </w:t>
      </w:r>
      <w:r w:rsidR="009921D1">
        <w:rPr>
          <w:rFonts w:ascii="Times New Roman" w:hAnsi="Times New Roman"/>
          <w:color w:val="000000"/>
          <w:sz w:val="24"/>
          <w:szCs w:val="24"/>
          <w:lang w:val="en-GB"/>
        </w:rPr>
        <w:t>ET</w:t>
      </w:r>
      <w:r w:rsidR="00BE49B9">
        <w:rPr>
          <w:rFonts w:ascii="Times New Roman" w:hAnsi="Times New Roman"/>
          <w:color w:val="000000"/>
          <w:sz w:val="24"/>
          <w:szCs w:val="24"/>
          <w:lang w:val="en-GB"/>
        </w:rPr>
        <w:t>-</w:t>
      </w:r>
      <w:r w:rsidRPr="001A19B6">
        <w:rPr>
          <w:rFonts w:ascii="Times New Roman" w:hAnsi="Times New Roman"/>
          <w:color w:val="000000"/>
          <w:sz w:val="24"/>
          <w:szCs w:val="24"/>
          <w:lang w:val="en-GB"/>
        </w:rPr>
        <w:t>capacity.</w:t>
      </w:r>
      <w:r>
        <w:rPr>
          <w:rFonts w:ascii="Times New Roman" w:hAnsi="Times New Roman"/>
          <w:color w:val="000000"/>
          <w:sz w:val="24"/>
          <w:szCs w:val="24"/>
          <w:lang w:val="en-GB"/>
        </w:rPr>
        <w:t xml:space="preserve"> Inhibition of respiration is observed </w:t>
      </w:r>
      <w:r w:rsidR="00192E13">
        <w:rPr>
          <w:rFonts w:ascii="Times New Roman" w:hAnsi="Times New Roman"/>
          <w:color w:val="000000"/>
          <w:sz w:val="24"/>
          <w:szCs w:val="24"/>
          <w:lang w:val="en-GB"/>
        </w:rPr>
        <w:t>above</w:t>
      </w:r>
      <w:r>
        <w:rPr>
          <w:rFonts w:ascii="Times New Roman" w:hAnsi="Times New Roman"/>
          <w:color w:val="000000"/>
          <w:sz w:val="24"/>
          <w:szCs w:val="24"/>
          <w:lang w:val="en-GB"/>
        </w:rPr>
        <w:t xml:space="preserve"> optimum uncoupler concentrations. </w:t>
      </w:r>
      <w:r>
        <w:rPr>
          <w:rFonts w:ascii="Times New Roman" w:hAnsi="Times New Roman"/>
          <w:sz w:val="24"/>
          <w:szCs w:val="24"/>
          <w:lang w:val="en-US"/>
        </w:rPr>
        <w:t>As a consequence of</w:t>
      </w:r>
      <w:r w:rsidRPr="00724770">
        <w:rPr>
          <w:rFonts w:ascii="Times New Roman" w:hAnsi="Times New Roman"/>
          <w:sz w:val="24"/>
          <w:szCs w:val="24"/>
          <w:lang w:val="en-US"/>
        </w:rPr>
        <w:t xml:space="preserve"> the nearly collapsed</w:t>
      </w:r>
      <w:r w:rsidRPr="002A5D27">
        <w:rPr>
          <w:rFonts w:ascii="Times New Roman" w:hAnsi="Times New Roman"/>
          <w:sz w:val="24"/>
          <w:szCs w:val="24"/>
          <w:lang w:val="en-US"/>
        </w:rPr>
        <w:t xml:space="preserve"> </w:t>
      </w:r>
      <w:r w:rsidRPr="002A5D27">
        <w:rPr>
          <w:rFonts w:ascii="Times New Roman" w:hAnsi="Times New Roman"/>
          <w:color w:val="000000"/>
          <w:sz w:val="24"/>
          <w:szCs w:val="24"/>
          <w:lang w:val="en-GB"/>
        </w:rPr>
        <w:t>protonmotive force</w:t>
      </w:r>
      <w:r>
        <w:rPr>
          <w:rFonts w:ascii="Times New Roman" w:hAnsi="Times New Roman"/>
          <w:color w:val="000000"/>
          <w:sz w:val="24"/>
          <w:szCs w:val="24"/>
          <w:lang w:val="en-GB"/>
        </w:rPr>
        <w:t>, the driving force is insufficient for phosphorylation</w:t>
      </w:r>
      <w:r w:rsidR="009056B9">
        <w:rPr>
          <w:rFonts w:ascii="Times New Roman" w:hAnsi="Times New Roman"/>
          <w:color w:val="000000"/>
          <w:sz w:val="24"/>
          <w:szCs w:val="24"/>
          <w:lang w:val="en-GB"/>
        </w:rPr>
        <w:t>,</w:t>
      </w:r>
      <w:r>
        <w:rPr>
          <w:rFonts w:ascii="Times New Roman" w:hAnsi="Times New Roman"/>
          <w:color w:val="000000"/>
          <w:sz w:val="24"/>
          <w:szCs w:val="24"/>
          <w:lang w:val="en-GB"/>
        </w:rPr>
        <w:t xml:space="preserve"> and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E16DF7">
        <w:rPr>
          <w:rFonts w:ascii="Times New Roman" w:hAnsi="Times New Roman"/>
          <w:color w:val="000000"/>
          <w:sz w:val="24"/>
          <w:szCs w:val="24"/>
          <w:vertAlign w:val="subscript"/>
          <w:lang w:val="en-GB"/>
        </w:rPr>
        <w:t>»</w:t>
      </w:r>
      <w:r w:rsidR="00EF2130" w:rsidRPr="00451E55">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00EF2130">
        <w:rPr>
          <w:rFonts w:ascii="Times New Roman" w:hAnsi="Times New Roman"/>
          <w:color w:val="000000"/>
          <w:sz w:val="24"/>
          <w:szCs w:val="24"/>
          <w:lang w:val="en-GB"/>
        </w:rPr>
        <w:t xml:space="preserve"> </w:t>
      </w:r>
      <w:r>
        <w:rPr>
          <w:rFonts w:ascii="Times New Roman" w:hAnsi="Times New Roman"/>
          <w:color w:val="000000"/>
          <w:sz w:val="24"/>
          <w:szCs w:val="24"/>
          <w:lang w:val="en-GB"/>
        </w:rPr>
        <w:t>0.</w:t>
      </w:r>
      <w:bookmarkEnd w:id="68"/>
    </w:p>
    <w:p w14:paraId="47826E6A" w14:textId="77777777" w:rsidR="00EB407F" w:rsidRDefault="00EB407F" w:rsidP="00EB407F">
      <w:pPr>
        <w:pStyle w:val="Footer"/>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tab/>
      </w:r>
      <w:r w:rsidRPr="00BC3E29">
        <w:rPr>
          <w:rFonts w:ascii="Times New Roman" w:hAnsi="Times New Roman"/>
          <w:b/>
          <w:color w:val="000000"/>
          <w:sz w:val="24"/>
          <w:szCs w:val="24"/>
          <w:lang w:val="en-US"/>
        </w:rPr>
        <w:t>ROX</w:t>
      </w:r>
      <w:r w:rsidR="00174F48">
        <w:rPr>
          <w:rFonts w:ascii="Times New Roman" w:hAnsi="Times New Roman"/>
          <w:b/>
          <w:color w:val="000000"/>
          <w:sz w:val="24"/>
          <w:szCs w:val="24"/>
          <w:lang w:val="en-US"/>
        </w:rPr>
        <w:t xml:space="preserve"> state and </w:t>
      </w:r>
      <w:r w:rsidR="00174F48" w:rsidRPr="00174F48">
        <w:rPr>
          <w:rFonts w:ascii="Times New Roman" w:hAnsi="Times New Roman"/>
          <w:b/>
          <w:i/>
          <w:color w:val="000000"/>
          <w:sz w:val="24"/>
          <w:szCs w:val="24"/>
          <w:lang w:val="en-US"/>
        </w:rPr>
        <w:t>Rox</w:t>
      </w:r>
      <w:r w:rsidRPr="00BC3E29">
        <w:rPr>
          <w:rFonts w:ascii="Times New Roman" w:hAnsi="Times New Roman"/>
          <w:b/>
          <w:color w:val="000000"/>
          <w:sz w:val="24"/>
          <w:szCs w:val="24"/>
          <w:lang w:val="en-US"/>
        </w:rPr>
        <w:t>:</w:t>
      </w:r>
      <w:r w:rsidRPr="00BC3E29">
        <w:rPr>
          <w:rFonts w:ascii="Times New Roman" w:hAnsi="Times New Roman"/>
          <w:color w:val="000000"/>
          <w:sz w:val="24"/>
          <w:szCs w:val="24"/>
          <w:lang w:val="en-US"/>
        </w:rPr>
        <w:t xml:space="preserve"> </w:t>
      </w:r>
      <w:r w:rsidR="000A2D07">
        <w:rPr>
          <w:rFonts w:ascii="Times New Roman" w:hAnsi="Times New Roman"/>
          <w:color w:val="000000"/>
          <w:sz w:val="24"/>
          <w:szCs w:val="24"/>
          <w:lang w:val="en-GB"/>
        </w:rPr>
        <w:t>Besides the three fundamental</w:t>
      </w:r>
      <w:r w:rsidR="000A2D07" w:rsidRPr="00FA3F06">
        <w:rPr>
          <w:rFonts w:ascii="Times New Roman" w:hAnsi="Times New Roman"/>
          <w:color w:val="000000"/>
          <w:sz w:val="24"/>
          <w:szCs w:val="24"/>
          <w:lang w:val="en-GB"/>
        </w:rPr>
        <w:t xml:space="preserve"> coupling states</w:t>
      </w:r>
      <w:r w:rsidR="000A2D07">
        <w:rPr>
          <w:rFonts w:ascii="Times New Roman" w:hAnsi="Times New Roman"/>
          <w:color w:val="000000"/>
          <w:sz w:val="24"/>
          <w:szCs w:val="24"/>
          <w:lang w:val="en-GB"/>
        </w:rPr>
        <w:t xml:space="preserve"> of mitochondrial preparations</w:t>
      </w:r>
      <w:r w:rsidR="000A2D07" w:rsidRPr="00FA3F06">
        <w:rPr>
          <w:rFonts w:ascii="Times New Roman" w:hAnsi="Times New Roman"/>
          <w:color w:val="000000"/>
          <w:sz w:val="24"/>
          <w:szCs w:val="24"/>
          <w:lang w:val="en-GB"/>
        </w:rPr>
        <w:t xml:space="preserve">, </w:t>
      </w:r>
      <w:r w:rsidR="000A2D07">
        <w:rPr>
          <w:rFonts w:ascii="Times New Roman" w:hAnsi="Times New Roman"/>
          <w:color w:val="000000"/>
          <w:sz w:val="24"/>
          <w:szCs w:val="24"/>
          <w:lang w:val="en-GB"/>
        </w:rPr>
        <w:t xml:space="preserve">the state of residual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000A2D07">
        <w:rPr>
          <w:rFonts w:ascii="Times New Roman" w:hAnsi="Times New Roman"/>
          <w:color w:val="000000"/>
          <w:sz w:val="24"/>
          <w:szCs w:val="24"/>
          <w:lang w:val="en-GB"/>
        </w:rPr>
        <w:t xml:space="preserve"> consumption, ROX, is </w:t>
      </w:r>
      <w:r w:rsidR="000A2D07" w:rsidRPr="00FA3F06">
        <w:rPr>
          <w:rFonts w:ascii="Times New Roman" w:hAnsi="Times New Roman"/>
          <w:color w:val="000000"/>
          <w:sz w:val="24"/>
          <w:szCs w:val="24"/>
          <w:lang w:val="en-GB"/>
        </w:rPr>
        <w:t>relevant to assess respiratory function</w:t>
      </w:r>
      <w:r w:rsidR="001F63FF">
        <w:rPr>
          <w:rFonts w:ascii="Times New Roman" w:hAnsi="Times New Roman"/>
          <w:color w:val="000000"/>
          <w:sz w:val="24"/>
          <w:szCs w:val="24"/>
          <w:lang w:val="en-GB"/>
        </w:rPr>
        <w:t xml:space="preserve"> (</w:t>
      </w:r>
      <w:r w:rsidR="001F63FF" w:rsidRPr="00104A79">
        <w:rPr>
          <w:rFonts w:ascii="Times New Roman" w:hAnsi="Times New Roman"/>
          <w:b/>
          <w:color w:val="000080"/>
          <w:sz w:val="24"/>
          <w:szCs w:val="24"/>
          <w:lang w:val="en-GB"/>
        </w:rPr>
        <w:t>Fig</w:t>
      </w:r>
      <w:r w:rsidR="001F63FF">
        <w:rPr>
          <w:rFonts w:ascii="Times New Roman" w:hAnsi="Times New Roman"/>
          <w:b/>
          <w:color w:val="000080"/>
          <w:sz w:val="24"/>
          <w:szCs w:val="24"/>
          <w:lang w:val="en-GB"/>
        </w:rPr>
        <w:t>ure</w:t>
      </w:r>
      <w:r w:rsidR="001F63FF" w:rsidRPr="00104A79">
        <w:rPr>
          <w:rFonts w:ascii="Times New Roman" w:hAnsi="Times New Roman"/>
          <w:b/>
          <w:color w:val="000080"/>
          <w:sz w:val="24"/>
          <w:szCs w:val="24"/>
          <w:lang w:val="en-GB"/>
        </w:rPr>
        <w:t xml:space="preserve"> </w:t>
      </w:r>
      <w:r w:rsidR="001F63FF">
        <w:rPr>
          <w:rFonts w:ascii="Times New Roman" w:hAnsi="Times New Roman"/>
          <w:b/>
          <w:color w:val="000080"/>
          <w:sz w:val="24"/>
          <w:szCs w:val="24"/>
          <w:lang w:val="en-GB"/>
        </w:rPr>
        <w:t>1</w:t>
      </w:r>
      <w:r w:rsidR="001F63FF">
        <w:rPr>
          <w:rFonts w:ascii="Times New Roman" w:hAnsi="Times New Roman"/>
          <w:color w:val="000000"/>
          <w:sz w:val="24"/>
          <w:szCs w:val="24"/>
          <w:lang w:val="en-GB"/>
        </w:rPr>
        <w:t>)</w:t>
      </w:r>
      <w:r w:rsidR="000A2D07">
        <w:rPr>
          <w:rFonts w:ascii="Times New Roman" w:hAnsi="Times New Roman"/>
          <w:color w:val="000000"/>
          <w:sz w:val="24"/>
          <w:szCs w:val="24"/>
          <w:lang w:val="en-GB"/>
        </w:rPr>
        <w:t xml:space="preserve">. </w:t>
      </w:r>
      <w:r w:rsidR="000A2D07" w:rsidRPr="00BC3E29">
        <w:rPr>
          <w:rFonts w:ascii="Times New Roman" w:hAnsi="Times New Roman"/>
          <w:color w:val="000000"/>
          <w:sz w:val="24"/>
          <w:szCs w:val="24"/>
          <w:lang w:val="en-US"/>
        </w:rPr>
        <w:t xml:space="preserve">ROX </w:t>
      </w:r>
      <w:r w:rsidR="000A2D07">
        <w:rPr>
          <w:rFonts w:ascii="Times New Roman" w:hAnsi="Times New Roman"/>
          <w:color w:val="000000"/>
          <w:sz w:val="24"/>
          <w:szCs w:val="24"/>
          <w:lang w:val="en-US"/>
        </w:rPr>
        <w:t xml:space="preserve">is not a coupling state. </w:t>
      </w:r>
      <w:r w:rsidR="00997F81">
        <w:rPr>
          <w:rFonts w:ascii="Times New Roman" w:hAnsi="Times New Roman"/>
          <w:color w:val="000000"/>
          <w:sz w:val="24"/>
          <w:szCs w:val="24"/>
          <w:lang w:val="en-US"/>
        </w:rPr>
        <w:t>The rate of r</w:t>
      </w:r>
      <w:r w:rsidRPr="00BC3E29">
        <w:rPr>
          <w:rFonts w:ascii="Times New Roman" w:hAnsi="Times New Roman"/>
          <w:color w:val="000000"/>
          <w:sz w:val="24"/>
          <w:szCs w:val="24"/>
          <w:lang w:val="en-US"/>
        </w:rPr>
        <w:t>esidual oxygen consumption</w:t>
      </w:r>
      <w:r w:rsidR="00174F48">
        <w:rPr>
          <w:rFonts w:ascii="Times New Roman" w:hAnsi="Times New Roman"/>
          <w:color w:val="000000"/>
          <w:sz w:val="24"/>
          <w:szCs w:val="24"/>
          <w:lang w:val="en-US"/>
        </w:rPr>
        <w:t>,</w:t>
      </w:r>
      <w:r w:rsidRPr="00BC3E29">
        <w:rPr>
          <w:rFonts w:ascii="Times New Roman" w:hAnsi="Times New Roman"/>
          <w:color w:val="000000"/>
          <w:sz w:val="24"/>
          <w:szCs w:val="24"/>
          <w:lang w:val="en-US"/>
        </w:rPr>
        <w:t xml:space="preserve"> </w:t>
      </w:r>
      <w:r w:rsidRPr="00174F48">
        <w:rPr>
          <w:rFonts w:ascii="Times New Roman" w:hAnsi="Times New Roman"/>
          <w:i/>
          <w:color w:val="000000"/>
          <w:sz w:val="24"/>
          <w:szCs w:val="24"/>
          <w:lang w:val="en-US"/>
        </w:rPr>
        <w:t>R</w:t>
      </w:r>
      <w:r w:rsidR="00174F48" w:rsidRPr="00174F48">
        <w:rPr>
          <w:rFonts w:ascii="Times New Roman" w:hAnsi="Times New Roman"/>
          <w:i/>
          <w:color w:val="000000"/>
          <w:sz w:val="24"/>
          <w:szCs w:val="24"/>
          <w:lang w:val="en-US"/>
        </w:rPr>
        <w:t>ox</w:t>
      </w:r>
      <w:r w:rsidR="00174F48">
        <w:rPr>
          <w:rFonts w:ascii="Times New Roman" w:hAnsi="Times New Roman"/>
          <w:color w:val="000000"/>
          <w:sz w:val="24"/>
          <w:szCs w:val="24"/>
          <w:lang w:val="en-US"/>
        </w:rPr>
        <w:t>,</w:t>
      </w:r>
      <w:r w:rsidRPr="00BC3E29">
        <w:rPr>
          <w:rFonts w:ascii="Times New Roman" w:hAnsi="Times New Roman"/>
          <w:color w:val="000000"/>
          <w:sz w:val="24"/>
          <w:szCs w:val="24"/>
          <w:lang w:val="en-US"/>
        </w:rPr>
        <w:t xml:space="preserve"> is defined as </w:t>
      </w:r>
      <w:r>
        <w:rPr>
          <w:rFonts w:ascii="Times New Roman" w:hAnsi="Times New Roman"/>
          <w:color w:val="000000"/>
          <w:sz w:val="24"/>
          <w:szCs w:val="24"/>
          <w:lang w:val="en-US"/>
        </w:rPr>
        <w:t>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consumption</w:t>
      </w:r>
      <w:r w:rsidRPr="00BC3E29">
        <w:rPr>
          <w:rFonts w:ascii="Times New Roman" w:hAnsi="Times New Roman"/>
          <w:color w:val="000000"/>
          <w:sz w:val="24"/>
          <w:szCs w:val="24"/>
          <w:lang w:val="en-US"/>
        </w:rPr>
        <w:t xml:space="preserve"> due to oxidative reactions </w:t>
      </w:r>
      <w:r w:rsidR="00B73D2D">
        <w:rPr>
          <w:rFonts w:ascii="Times New Roman" w:hAnsi="Times New Roman"/>
          <w:color w:val="000000"/>
          <w:sz w:val="24"/>
          <w:szCs w:val="24"/>
          <w:lang w:val="en-US"/>
        </w:rPr>
        <w:t>measured</w:t>
      </w:r>
      <w:r>
        <w:rPr>
          <w:rFonts w:ascii="Times New Roman" w:hAnsi="Times New Roman"/>
          <w:color w:val="000000"/>
          <w:sz w:val="24"/>
          <w:szCs w:val="24"/>
          <w:lang w:val="en-US"/>
        </w:rPr>
        <w:t xml:space="preserve"> after inhibition of </w:t>
      </w:r>
      <w:r w:rsidRPr="00BC3E29">
        <w:rPr>
          <w:rFonts w:ascii="Times New Roman" w:hAnsi="Times New Roman"/>
          <w:color w:val="000000"/>
          <w:sz w:val="24"/>
          <w:szCs w:val="24"/>
          <w:lang w:val="en-US"/>
        </w:rPr>
        <w:t>ET</w:t>
      </w:r>
      <w:r w:rsidR="002D72DC">
        <w:rPr>
          <w:rFonts w:ascii="Times New Roman" w:hAnsi="Times New Roman"/>
          <w:color w:val="000000"/>
          <w:sz w:val="24"/>
          <w:szCs w:val="24"/>
          <w:lang w:val="en-US"/>
        </w:rPr>
        <w:t>—</w:t>
      </w:r>
      <w:r>
        <w:rPr>
          <w:rFonts w:ascii="Times New Roman" w:hAnsi="Times New Roman"/>
          <w:color w:val="000000"/>
          <w:sz w:val="24"/>
          <w:szCs w:val="24"/>
          <w:lang w:val="en-US"/>
        </w:rPr>
        <w:t xml:space="preserve">with rotenone, malonic acid and antimycin A. Cyanide and azide inhibit </w:t>
      </w:r>
      <w:r w:rsidR="00AB35B9">
        <w:rPr>
          <w:rFonts w:ascii="Times New Roman" w:hAnsi="Times New Roman"/>
          <w:color w:val="000000"/>
          <w:sz w:val="24"/>
          <w:szCs w:val="24"/>
          <w:lang w:val="en-US"/>
        </w:rPr>
        <w:t xml:space="preserve">not only </w:t>
      </w:r>
      <w:r>
        <w:rPr>
          <w:rFonts w:ascii="Times New Roman" w:hAnsi="Times New Roman"/>
          <w:color w:val="000000"/>
          <w:sz w:val="24"/>
          <w:szCs w:val="24"/>
          <w:lang w:val="en-US"/>
        </w:rPr>
        <w:t xml:space="preserve">CIV </w:t>
      </w:r>
      <w:r w:rsidR="00AB35B9">
        <w:rPr>
          <w:rFonts w:ascii="Times New Roman" w:hAnsi="Times New Roman"/>
          <w:color w:val="000000"/>
          <w:sz w:val="24"/>
          <w:szCs w:val="24"/>
          <w:lang w:val="en-US"/>
        </w:rPr>
        <w:t>but catalase and</w:t>
      </w:r>
      <w:r w:rsidR="003120BA">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several peroxidases involved in </w:t>
      </w:r>
      <w:r w:rsidRPr="00174F48">
        <w:rPr>
          <w:rFonts w:ascii="Times New Roman" w:hAnsi="Times New Roman"/>
          <w:i/>
          <w:color w:val="000000"/>
          <w:sz w:val="24"/>
          <w:szCs w:val="24"/>
          <w:lang w:val="en-US"/>
        </w:rPr>
        <w:t>R</w:t>
      </w:r>
      <w:r w:rsidR="00174F48" w:rsidRPr="00174F48">
        <w:rPr>
          <w:rFonts w:ascii="Times New Roman" w:hAnsi="Times New Roman"/>
          <w:i/>
          <w:color w:val="000000"/>
          <w:sz w:val="24"/>
          <w:szCs w:val="24"/>
          <w:lang w:val="en-US"/>
        </w:rPr>
        <w:t>ox</w:t>
      </w:r>
      <w:r w:rsidRPr="00BC3E29">
        <w:rPr>
          <w:rFonts w:ascii="Times New Roman" w:hAnsi="Times New Roman"/>
          <w:color w:val="000000"/>
          <w:sz w:val="24"/>
          <w:szCs w:val="24"/>
          <w:lang w:val="en-US"/>
        </w:rPr>
        <w:t xml:space="preserve">. </w:t>
      </w:r>
      <w:r w:rsidR="00AB35B9">
        <w:rPr>
          <w:rFonts w:ascii="Times New Roman" w:hAnsi="Times New Roman"/>
          <w:color w:val="000000"/>
          <w:sz w:val="24"/>
          <w:szCs w:val="24"/>
          <w:lang w:val="en-US"/>
        </w:rPr>
        <w:t>However, h</w:t>
      </w:r>
      <w:r w:rsidR="00E17836" w:rsidRPr="00E17836">
        <w:rPr>
          <w:rFonts w:ascii="Times New Roman" w:hAnsi="Times New Roman"/>
          <w:color w:val="000000"/>
          <w:sz w:val="24"/>
          <w:szCs w:val="24"/>
          <w:lang w:val="en-US"/>
        </w:rPr>
        <w:t>igh concentrations of antimycin A</w:t>
      </w:r>
      <w:r w:rsidR="00AB35B9">
        <w:rPr>
          <w:rFonts w:ascii="Times New Roman" w:hAnsi="Times New Roman"/>
          <w:color w:val="000000"/>
          <w:sz w:val="24"/>
          <w:szCs w:val="24"/>
          <w:lang w:val="en-US"/>
        </w:rPr>
        <w:t>,</w:t>
      </w:r>
      <w:r w:rsidR="00E17836" w:rsidRPr="00E17836">
        <w:rPr>
          <w:rFonts w:ascii="Times New Roman" w:hAnsi="Times New Roman"/>
          <w:color w:val="000000"/>
          <w:sz w:val="24"/>
          <w:szCs w:val="24"/>
          <w:lang w:val="en-US"/>
        </w:rPr>
        <w:t xml:space="preserve"> </w:t>
      </w:r>
      <w:r w:rsidR="00AB35B9">
        <w:rPr>
          <w:rFonts w:ascii="Times New Roman" w:hAnsi="Times New Roman"/>
          <w:color w:val="000000"/>
          <w:sz w:val="24"/>
          <w:szCs w:val="24"/>
          <w:lang w:val="en-US"/>
        </w:rPr>
        <w:t xml:space="preserve">but not rotenone or cyanide, </w:t>
      </w:r>
      <w:r w:rsidR="00E17836" w:rsidRPr="00E17836">
        <w:rPr>
          <w:rFonts w:ascii="Times New Roman" w:hAnsi="Times New Roman"/>
          <w:color w:val="000000"/>
          <w:sz w:val="24"/>
          <w:szCs w:val="24"/>
          <w:lang w:val="en-US"/>
        </w:rPr>
        <w:t xml:space="preserve">inhibit </w:t>
      </w:r>
      <w:r w:rsidR="00E17836">
        <w:rPr>
          <w:rFonts w:ascii="Times New Roman" w:hAnsi="Times New Roman"/>
          <w:color w:val="000000"/>
          <w:sz w:val="24"/>
          <w:szCs w:val="24"/>
          <w:lang w:val="en-US"/>
        </w:rPr>
        <w:t xml:space="preserve">peroxisomal </w:t>
      </w:r>
      <w:r w:rsidR="00E17836" w:rsidRPr="00E17836">
        <w:rPr>
          <w:rFonts w:ascii="Times New Roman" w:hAnsi="Times New Roman"/>
          <w:color w:val="000000"/>
          <w:sz w:val="24"/>
          <w:szCs w:val="24"/>
          <w:lang w:val="en-US"/>
        </w:rPr>
        <w:t>acyl-CoA oxidase and D-amino acid oxidase</w:t>
      </w:r>
      <w:r w:rsidR="00EE56B5">
        <w:rPr>
          <w:rFonts w:ascii="Times New Roman" w:hAnsi="Times New Roman"/>
          <w:color w:val="000000"/>
          <w:sz w:val="24"/>
          <w:szCs w:val="24"/>
          <w:lang w:val="en-US"/>
        </w:rPr>
        <w:t xml:space="preserve"> </w:t>
      </w:r>
      <w:r w:rsidR="00D71F38">
        <w:rPr>
          <w:rFonts w:ascii="Times New Roman" w:hAnsi="Times New Roman"/>
          <w:color w:val="000000"/>
          <w:sz w:val="24"/>
          <w:szCs w:val="24"/>
          <w:lang w:val="en-US"/>
        </w:rPr>
        <w:t>(</w:t>
      </w:r>
      <w:r w:rsidR="00C25ECD" w:rsidRPr="00C25ECD">
        <w:rPr>
          <w:rFonts w:ascii="Times New Roman" w:hAnsi="Times New Roman"/>
          <w:color w:val="000000"/>
          <w:sz w:val="24"/>
          <w:szCs w:val="24"/>
          <w:lang w:val="en-US"/>
        </w:rPr>
        <w:t xml:space="preserve">Vamecq </w:t>
      </w:r>
      <w:r w:rsidR="00C25ECD" w:rsidRPr="00C25ECD">
        <w:rPr>
          <w:rFonts w:ascii="Times New Roman" w:hAnsi="Times New Roman"/>
          <w:i/>
          <w:color w:val="000000"/>
          <w:sz w:val="24"/>
          <w:szCs w:val="24"/>
          <w:lang w:val="en-US"/>
        </w:rPr>
        <w:t>et al.</w:t>
      </w:r>
      <w:r w:rsidR="00C25ECD">
        <w:rPr>
          <w:rFonts w:ascii="Times New Roman" w:hAnsi="Times New Roman"/>
          <w:color w:val="000000"/>
          <w:sz w:val="24"/>
          <w:szCs w:val="24"/>
          <w:lang w:val="en-US"/>
        </w:rPr>
        <w:t xml:space="preserve"> </w:t>
      </w:r>
      <w:r w:rsidR="00C25ECD" w:rsidRPr="00C25ECD">
        <w:rPr>
          <w:rFonts w:ascii="Times New Roman" w:hAnsi="Times New Roman"/>
          <w:color w:val="000000"/>
          <w:sz w:val="24"/>
          <w:szCs w:val="24"/>
          <w:lang w:val="en-US"/>
        </w:rPr>
        <w:t>1987</w:t>
      </w:r>
      <w:r w:rsidR="00D71F38">
        <w:rPr>
          <w:rFonts w:ascii="Times New Roman" w:hAnsi="Times New Roman"/>
          <w:color w:val="000000"/>
          <w:sz w:val="24"/>
          <w:szCs w:val="24"/>
          <w:lang w:val="en-US"/>
        </w:rPr>
        <w:t>)</w:t>
      </w:r>
      <w:r w:rsidR="00E17836">
        <w:rPr>
          <w:rFonts w:ascii="Times New Roman" w:hAnsi="Times New Roman"/>
          <w:color w:val="000000"/>
          <w:sz w:val="24"/>
          <w:szCs w:val="24"/>
          <w:lang w:val="en-US"/>
        </w:rPr>
        <w:t xml:space="preserve">. </w:t>
      </w:r>
      <w:r w:rsidR="000A2D07" w:rsidRPr="000A2D07">
        <w:rPr>
          <w:rFonts w:ascii="Times New Roman" w:hAnsi="Times New Roman"/>
          <w:color w:val="000000"/>
          <w:sz w:val="24"/>
          <w:szCs w:val="24"/>
          <w:lang w:val="en-US"/>
        </w:rPr>
        <w:t>ROX</w:t>
      </w:r>
      <w:r>
        <w:rPr>
          <w:rFonts w:ascii="Times New Roman" w:hAnsi="Times New Roman"/>
          <w:color w:val="000000"/>
          <w:sz w:val="24"/>
          <w:szCs w:val="24"/>
          <w:lang w:val="en-US"/>
        </w:rPr>
        <w:t xml:space="preserve"> </w:t>
      </w:r>
      <w:r w:rsidRPr="00BC3E29">
        <w:rPr>
          <w:rFonts w:ascii="Times New Roman" w:hAnsi="Times New Roman"/>
          <w:color w:val="000000"/>
          <w:sz w:val="24"/>
          <w:szCs w:val="24"/>
          <w:lang w:val="en-US"/>
        </w:rPr>
        <w:t>represents a baseline that is used to correct respiration</w:t>
      </w:r>
      <w:r>
        <w:rPr>
          <w:rFonts w:ascii="Times New Roman" w:hAnsi="Times New Roman"/>
          <w:color w:val="000000"/>
          <w:sz w:val="24"/>
          <w:szCs w:val="24"/>
          <w:lang w:val="en-US"/>
        </w:rPr>
        <w:t xml:space="preserve"> </w:t>
      </w:r>
      <w:r w:rsidR="001F63FF">
        <w:rPr>
          <w:rFonts w:ascii="Times New Roman" w:hAnsi="Times New Roman"/>
          <w:color w:val="000000"/>
          <w:sz w:val="24"/>
          <w:szCs w:val="24"/>
          <w:lang w:val="en-US"/>
        </w:rPr>
        <w:t xml:space="preserve">measured </w:t>
      </w:r>
      <w:r>
        <w:rPr>
          <w:rFonts w:ascii="Times New Roman" w:hAnsi="Times New Roman"/>
          <w:color w:val="000000"/>
          <w:sz w:val="24"/>
          <w:szCs w:val="24"/>
          <w:lang w:val="en-US"/>
        </w:rPr>
        <w:t>in defined coupling states</w:t>
      </w:r>
      <w:r w:rsidR="00EF7D30">
        <w:rPr>
          <w:rFonts w:ascii="Times New Roman" w:hAnsi="Times New Roman"/>
          <w:color w:val="000000"/>
          <w:sz w:val="24"/>
          <w:szCs w:val="24"/>
          <w:lang w:val="en-US"/>
        </w:rPr>
        <w:t>.</w:t>
      </w:r>
      <w:r w:rsidR="001F63FF">
        <w:rPr>
          <w:rFonts w:ascii="Times New Roman" w:hAnsi="Times New Roman"/>
          <w:color w:val="000000"/>
          <w:sz w:val="24"/>
          <w:szCs w:val="24"/>
          <w:lang w:val="en-US"/>
        </w:rPr>
        <w:t xml:space="preserve"> </w:t>
      </w:r>
      <w:r w:rsidR="00EF7D30" w:rsidRPr="00EF7D30">
        <w:rPr>
          <w:rFonts w:ascii="Times New Roman" w:hAnsi="Times New Roman"/>
          <w:i/>
          <w:color w:val="000000"/>
          <w:sz w:val="24"/>
          <w:szCs w:val="24"/>
          <w:lang w:val="en-US"/>
        </w:rPr>
        <w:t>Rox</w:t>
      </w:r>
      <w:r w:rsidR="00EF7D30">
        <w:rPr>
          <w:rFonts w:ascii="Times New Roman" w:hAnsi="Times New Roman"/>
          <w:color w:val="000000"/>
          <w:sz w:val="24"/>
          <w:szCs w:val="24"/>
          <w:lang w:val="en-US"/>
        </w:rPr>
        <w:t>-corrected</w:t>
      </w:r>
      <w:r w:rsidR="001F63FF">
        <w:rPr>
          <w:rFonts w:ascii="Times New Roman" w:hAnsi="Times New Roman"/>
          <w:color w:val="000000"/>
          <w:sz w:val="24"/>
          <w:szCs w:val="24"/>
          <w:lang w:val="en-US"/>
        </w:rPr>
        <w:t xml:space="preserve"> </w:t>
      </w:r>
      <w:r w:rsidR="00EF7D30" w:rsidRPr="00EF7D30">
        <w:rPr>
          <w:rFonts w:ascii="Times New Roman" w:hAnsi="Times New Roman"/>
          <w:i/>
          <w:color w:val="000000"/>
          <w:sz w:val="24"/>
          <w:szCs w:val="24"/>
          <w:lang w:val="en-US"/>
        </w:rPr>
        <w:t>L</w:t>
      </w:r>
      <w:r w:rsidR="00EF7D30">
        <w:rPr>
          <w:rFonts w:ascii="Times New Roman" w:hAnsi="Times New Roman"/>
          <w:color w:val="000000"/>
          <w:sz w:val="24"/>
          <w:szCs w:val="24"/>
          <w:lang w:val="en-US"/>
        </w:rPr>
        <w:t xml:space="preserve">, </w:t>
      </w:r>
      <w:r w:rsidR="00EF7D30" w:rsidRPr="00EF7D30">
        <w:rPr>
          <w:rFonts w:ascii="Times New Roman" w:hAnsi="Times New Roman"/>
          <w:i/>
          <w:color w:val="000000"/>
          <w:sz w:val="24"/>
          <w:szCs w:val="24"/>
          <w:lang w:val="en-US"/>
        </w:rPr>
        <w:t>P</w:t>
      </w:r>
      <w:r w:rsidR="00EF7D30">
        <w:rPr>
          <w:rFonts w:ascii="Times New Roman" w:hAnsi="Times New Roman"/>
          <w:color w:val="000000"/>
          <w:sz w:val="24"/>
          <w:szCs w:val="24"/>
          <w:lang w:val="en-US"/>
        </w:rPr>
        <w:t xml:space="preserve"> and </w:t>
      </w:r>
      <w:r w:rsidR="00EF7D30" w:rsidRPr="00EF7D30">
        <w:rPr>
          <w:rFonts w:ascii="Times New Roman" w:hAnsi="Times New Roman"/>
          <w:i/>
          <w:color w:val="000000"/>
          <w:sz w:val="24"/>
          <w:szCs w:val="24"/>
          <w:lang w:val="en-US"/>
        </w:rPr>
        <w:t>E</w:t>
      </w:r>
      <w:r w:rsidR="00EF7D30">
        <w:rPr>
          <w:rFonts w:ascii="Times New Roman" w:hAnsi="Times New Roman"/>
          <w:color w:val="000000"/>
          <w:sz w:val="24"/>
          <w:szCs w:val="24"/>
          <w:lang w:val="en-US"/>
        </w:rPr>
        <w:t xml:space="preserve"> not only lower the values of total fluxes, but also changes the flux control ratios </w:t>
      </w:r>
      <w:r w:rsidR="00EF7D30" w:rsidRPr="00EF7D30">
        <w:rPr>
          <w:rFonts w:ascii="Times New Roman" w:hAnsi="Times New Roman"/>
          <w:i/>
          <w:color w:val="000000"/>
          <w:sz w:val="24"/>
          <w:szCs w:val="24"/>
          <w:lang w:val="en-US"/>
        </w:rPr>
        <w:t>L</w:t>
      </w:r>
      <w:r w:rsidR="00EF7D30">
        <w:rPr>
          <w:rFonts w:ascii="Times New Roman" w:hAnsi="Times New Roman"/>
          <w:color w:val="000000"/>
          <w:sz w:val="24"/>
          <w:szCs w:val="24"/>
          <w:lang w:val="en-US"/>
        </w:rPr>
        <w:t>/</w:t>
      </w:r>
      <w:r w:rsidR="00EF7D30" w:rsidRPr="00EF7D30">
        <w:rPr>
          <w:rFonts w:ascii="Times New Roman" w:hAnsi="Times New Roman"/>
          <w:i/>
          <w:color w:val="000000"/>
          <w:sz w:val="24"/>
          <w:szCs w:val="24"/>
          <w:lang w:val="en-US"/>
        </w:rPr>
        <w:t>P</w:t>
      </w:r>
      <w:r w:rsidR="00EF7D30">
        <w:rPr>
          <w:rFonts w:ascii="Times New Roman" w:hAnsi="Times New Roman"/>
          <w:color w:val="000000"/>
          <w:sz w:val="24"/>
          <w:szCs w:val="24"/>
          <w:lang w:val="en-US"/>
        </w:rPr>
        <w:t xml:space="preserve"> and </w:t>
      </w:r>
      <w:r w:rsidR="00EF7D30" w:rsidRPr="00EF7D30">
        <w:rPr>
          <w:rFonts w:ascii="Times New Roman" w:hAnsi="Times New Roman"/>
          <w:i/>
          <w:color w:val="000000"/>
          <w:sz w:val="24"/>
          <w:szCs w:val="24"/>
          <w:lang w:val="en-US"/>
        </w:rPr>
        <w:t>L</w:t>
      </w:r>
      <w:r w:rsidR="00EF7D30">
        <w:rPr>
          <w:rFonts w:ascii="Times New Roman" w:hAnsi="Times New Roman"/>
          <w:color w:val="000000"/>
          <w:sz w:val="24"/>
          <w:szCs w:val="24"/>
          <w:lang w:val="en-US"/>
        </w:rPr>
        <w:t>/</w:t>
      </w:r>
      <w:r w:rsidR="00EF7D30" w:rsidRPr="00EF7D30">
        <w:rPr>
          <w:rFonts w:ascii="Times New Roman" w:hAnsi="Times New Roman"/>
          <w:i/>
          <w:color w:val="000000"/>
          <w:sz w:val="24"/>
          <w:szCs w:val="24"/>
          <w:lang w:val="en-US"/>
        </w:rPr>
        <w:t>E</w:t>
      </w:r>
      <w:r w:rsidR="00EF7D30">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174F48">
        <w:rPr>
          <w:rFonts w:ascii="Times New Roman" w:hAnsi="Times New Roman"/>
          <w:i/>
          <w:color w:val="000000"/>
          <w:sz w:val="24"/>
          <w:szCs w:val="24"/>
          <w:lang w:val="en-US"/>
        </w:rPr>
        <w:t>R</w:t>
      </w:r>
      <w:r w:rsidR="00174F48" w:rsidRPr="00174F48">
        <w:rPr>
          <w:rFonts w:ascii="Times New Roman" w:hAnsi="Times New Roman"/>
          <w:i/>
          <w:color w:val="000000"/>
          <w:sz w:val="24"/>
          <w:szCs w:val="24"/>
          <w:lang w:val="en-US"/>
        </w:rPr>
        <w:t>ox</w:t>
      </w:r>
      <w:r w:rsidRPr="00BC3E29">
        <w:rPr>
          <w:rFonts w:ascii="Times New Roman" w:hAnsi="Times New Roman"/>
          <w:color w:val="000000"/>
          <w:sz w:val="24"/>
          <w:szCs w:val="24"/>
          <w:lang w:val="en-US"/>
        </w:rPr>
        <w:t xml:space="preserve"> is </w:t>
      </w:r>
      <w:r>
        <w:rPr>
          <w:rFonts w:ascii="Times New Roman" w:hAnsi="Times New Roman"/>
          <w:color w:val="000000"/>
          <w:sz w:val="24"/>
          <w:szCs w:val="24"/>
          <w:lang w:val="en-US"/>
        </w:rPr>
        <w:t>not necessarily</w:t>
      </w:r>
      <w:r w:rsidRPr="00BC3E29">
        <w:rPr>
          <w:rFonts w:ascii="Times New Roman" w:hAnsi="Times New Roman"/>
          <w:color w:val="000000"/>
          <w:sz w:val="24"/>
          <w:szCs w:val="24"/>
          <w:lang w:val="en-US"/>
        </w:rPr>
        <w:t xml:space="preserve"> equivalent to non-mitochondrial </w:t>
      </w:r>
      <w:r w:rsidR="00380A77">
        <w:rPr>
          <w:rFonts w:ascii="Times New Roman" w:hAnsi="Times New Roman"/>
          <w:color w:val="000000"/>
          <w:sz w:val="24"/>
          <w:szCs w:val="24"/>
          <w:lang w:val="en-US"/>
        </w:rPr>
        <w:t xml:space="preserve">reduction of </w:t>
      </w:r>
      <w:r w:rsidR="00380A77" w:rsidRPr="004C525E">
        <w:rPr>
          <w:rFonts w:ascii="Times New Roman" w:hAnsi="Times New Roman"/>
          <w:color w:val="000000"/>
          <w:sz w:val="24"/>
          <w:szCs w:val="24"/>
          <w:lang w:val="en-GB"/>
        </w:rPr>
        <w:t>O</w:t>
      </w:r>
      <w:r w:rsidR="00380A77" w:rsidRPr="004C525E">
        <w:rPr>
          <w:rFonts w:ascii="Times New Roman" w:hAnsi="Times New Roman"/>
          <w:color w:val="000000"/>
          <w:sz w:val="24"/>
          <w:szCs w:val="24"/>
          <w:vertAlign w:val="subscript"/>
          <w:lang w:val="en-GB"/>
        </w:rPr>
        <w:t>2</w:t>
      </w:r>
      <w:r w:rsidRPr="00BC3E29">
        <w:rPr>
          <w:rFonts w:ascii="Times New Roman" w:hAnsi="Times New Roman"/>
          <w:color w:val="000000"/>
          <w:sz w:val="24"/>
          <w:szCs w:val="24"/>
          <w:lang w:val="en-US"/>
        </w:rPr>
        <w:t xml:space="preserve">, </w:t>
      </w:r>
      <w:r>
        <w:rPr>
          <w:rFonts w:ascii="Times New Roman" w:hAnsi="Times New Roman"/>
          <w:color w:val="000000"/>
          <w:sz w:val="24"/>
          <w:szCs w:val="24"/>
          <w:lang w:val="en-US"/>
        </w:rPr>
        <w:t>considering</w:t>
      </w:r>
      <w:r w:rsidRPr="00BC3E29">
        <w:rPr>
          <w:rFonts w:ascii="Times New Roman" w:hAnsi="Times New Roman"/>
          <w:color w:val="000000"/>
          <w:sz w:val="24"/>
          <w:szCs w:val="24"/>
          <w:lang w:val="en-US"/>
        </w:rPr>
        <w:t xml:space="preserve">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734AA6">
        <w:rPr>
          <w:rFonts w:ascii="Times New Roman" w:hAnsi="Times New Roman"/>
          <w:color w:val="000000"/>
          <w:sz w:val="24"/>
          <w:szCs w:val="24"/>
          <w:lang w:val="en-US"/>
        </w:rPr>
        <w:t>-consuming</w:t>
      </w:r>
      <w:r w:rsidRPr="00BC3E29">
        <w:rPr>
          <w:rFonts w:ascii="Times New Roman" w:hAnsi="Times New Roman"/>
          <w:color w:val="000000"/>
          <w:sz w:val="24"/>
          <w:szCs w:val="24"/>
          <w:lang w:val="en-US"/>
        </w:rPr>
        <w:t xml:space="preserve"> reactions in mitochondria </w:t>
      </w:r>
      <w:r w:rsidR="00380A77">
        <w:rPr>
          <w:rFonts w:ascii="Times New Roman" w:hAnsi="Times New Roman"/>
          <w:color w:val="000000"/>
          <w:sz w:val="24"/>
          <w:szCs w:val="24"/>
          <w:lang w:val="en-US"/>
        </w:rPr>
        <w:t xml:space="preserve">that are </w:t>
      </w:r>
      <w:r w:rsidRPr="00BC3E29">
        <w:rPr>
          <w:rFonts w:ascii="Times New Roman" w:hAnsi="Times New Roman"/>
          <w:color w:val="000000"/>
          <w:sz w:val="24"/>
          <w:szCs w:val="24"/>
          <w:lang w:val="en-US"/>
        </w:rPr>
        <w:t>not related to ET</w:t>
      </w:r>
      <w:r w:rsidR="006F3A6A">
        <w:rPr>
          <w:rFonts w:ascii="Times New Roman" w:hAnsi="Times New Roman"/>
          <w:color w:val="000000"/>
          <w:sz w:val="24"/>
          <w:szCs w:val="24"/>
          <w:lang w:val="en-US"/>
        </w:rPr>
        <w:t>—</w:t>
      </w:r>
      <w:r w:rsidRPr="00BC3E29">
        <w:rPr>
          <w:rFonts w:ascii="Times New Roman" w:hAnsi="Times New Roman"/>
          <w:color w:val="000000"/>
          <w:sz w:val="24"/>
          <w:szCs w:val="24"/>
          <w:lang w:val="en-US"/>
        </w:rPr>
        <w:t>such</w:t>
      </w:r>
      <w:r w:rsidR="006F3A6A">
        <w:rPr>
          <w:rFonts w:ascii="Times New Roman" w:hAnsi="Times New Roman"/>
          <w:color w:val="000000"/>
          <w:sz w:val="24"/>
          <w:szCs w:val="24"/>
          <w:lang w:val="en-US"/>
        </w:rPr>
        <w:t xml:space="preserve"> </w:t>
      </w:r>
      <w:r w:rsidRPr="00BC3E29">
        <w:rPr>
          <w:rFonts w:ascii="Times New Roman" w:hAnsi="Times New Roman"/>
          <w:color w:val="000000"/>
          <w:sz w:val="24"/>
          <w:szCs w:val="24"/>
          <w:lang w:val="en-US"/>
        </w:rPr>
        <w:t xml:space="preserve">as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consumption in reactions catalyzed by monoamine oxidases</w:t>
      </w:r>
      <w:r w:rsidRPr="00BC3E29">
        <w:rPr>
          <w:rFonts w:ascii="Times New Roman" w:hAnsi="Times New Roman"/>
          <w:color w:val="000000"/>
          <w:sz w:val="24"/>
          <w:szCs w:val="24"/>
          <w:lang w:val="en-US"/>
        </w:rPr>
        <w:t xml:space="preserve"> </w:t>
      </w:r>
      <w:r>
        <w:rPr>
          <w:rFonts w:ascii="Times New Roman" w:hAnsi="Times New Roman"/>
          <w:color w:val="000000"/>
          <w:sz w:val="24"/>
          <w:szCs w:val="24"/>
          <w:lang w:val="en-US"/>
        </w:rPr>
        <w:t>(type A and B), monooxygenases (</w:t>
      </w:r>
      <w:r w:rsidRPr="002B77CC">
        <w:rPr>
          <w:rFonts w:ascii="Times New Roman" w:hAnsi="Times New Roman"/>
          <w:color w:val="000000"/>
          <w:sz w:val="24"/>
          <w:szCs w:val="24"/>
          <w:lang w:val="en-US"/>
        </w:rPr>
        <w:t xml:space="preserve">cytochrome P450 monooxygenases), dioxygenase (sulfur dioxygenase and trimethyllysine dioxygenase), </w:t>
      </w:r>
      <w:r w:rsidR="003120BA">
        <w:rPr>
          <w:rFonts w:ascii="Times New Roman" w:hAnsi="Times New Roman"/>
          <w:color w:val="000000"/>
          <w:sz w:val="24"/>
          <w:szCs w:val="24"/>
          <w:lang w:val="en-US"/>
        </w:rPr>
        <w:t xml:space="preserve">and </w:t>
      </w:r>
      <w:r w:rsidRPr="002B77CC">
        <w:rPr>
          <w:rFonts w:ascii="Times New Roman" w:hAnsi="Times New Roman"/>
          <w:color w:val="000000"/>
          <w:sz w:val="24"/>
          <w:szCs w:val="24"/>
          <w:lang w:val="en-US"/>
        </w:rPr>
        <w:t xml:space="preserve">several hydoxylases. </w:t>
      </w:r>
      <w:r w:rsidR="00AB35B9">
        <w:rPr>
          <w:rFonts w:ascii="Times New Roman" w:hAnsi="Times New Roman"/>
          <w:color w:val="000000"/>
          <w:sz w:val="24"/>
          <w:szCs w:val="24"/>
          <w:lang w:val="en-US"/>
        </w:rPr>
        <w:t>Even isolated m</w:t>
      </w:r>
      <w:r w:rsidRPr="00BC6AC6">
        <w:rPr>
          <w:rFonts w:ascii="Times New Roman" w:hAnsi="Times New Roman"/>
          <w:color w:val="000000"/>
          <w:sz w:val="24"/>
          <w:szCs w:val="24"/>
          <w:lang w:val="en-US"/>
        </w:rPr>
        <w:t xml:space="preserve">itochondrial </w:t>
      </w:r>
      <w:r w:rsidR="00AB35B9">
        <w:rPr>
          <w:rFonts w:ascii="Times New Roman" w:hAnsi="Times New Roman"/>
          <w:color w:val="000000"/>
          <w:sz w:val="24"/>
          <w:szCs w:val="24"/>
          <w:lang w:val="en-US"/>
        </w:rPr>
        <w:t>fractions</w:t>
      </w:r>
      <w:r w:rsidRPr="00BC6AC6">
        <w:rPr>
          <w:rFonts w:ascii="Times New Roman" w:hAnsi="Times New Roman"/>
          <w:color w:val="000000"/>
          <w:sz w:val="24"/>
          <w:szCs w:val="24"/>
          <w:lang w:val="en-US"/>
        </w:rPr>
        <w:t xml:space="preserve">, especially those obtained from liver, </w:t>
      </w:r>
      <w:r>
        <w:rPr>
          <w:rFonts w:ascii="Times New Roman" w:hAnsi="Times New Roman"/>
          <w:color w:val="000000"/>
          <w:sz w:val="24"/>
          <w:szCs w:val="24"/>
          <w:lang w:val="en-US"/>
        </w:rPr>
        <w:t>may be</w:t>
      </w:r>
      <w:r w:rsidRPr="00BC6AC6">
        <w:rPr>
          <w:rFonts w:ascii="Times New Roman" w:hAnsi="Times New Roman"/>
          <w:color w:val="000000"/>
          <w:sz w:val="24"/>
          <w:szCs w:val="24"/>
          <w:lang w:val="en-US"/>
        </w:rPr>
        <w:t xml:space="preserve"> contaminated by peroxisomes.</w:t>
      </w:r>
      <w:r>
        <w:rPr>
          <w:rFonts w:ascii="Times New Roman" w:hAnsi="Times New Roman"/>
          <w:color w:val="000000"/>
          <w:sz w:val="24"/>
          <w:szCs w:val="24"/>
          <w:lang w:val="en-US"/>
        </w:rPr>
        <w:t xml:space="preserve"> </w:t>
      </w:r>
      <w:r w:rsidRPr="00BC6AC6">
        <w:rPr>
          <w:rFonts w:ascii="Times New Roman" w:hAnsi="Times New Roman"/>
          <w:color w:val="000000"/>
          <w:sz w:val="24"/>
          <w:szCs w:val="24"/>
          <w:lang w:val="en-US"/>
        </w:rPr>
        <w:t xml:space="preserve">This fact makes the exact determination of mitochondrial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BC6AC6">
        <w:rPr>
          <w:rFonts w:ascii="Times New Roman" w:hAnsi="Times New Roman"/>
          <w:color w:val="000000"/>
          <w:sz w:val="24"/>
          <w:szCs w:val="24"/>
          <w:lang w:val="en-US"/>
        </w:rPr>
        <w:t xml:space="preserve"> </w:t>
      </w:r>
      <w:r>
        <w:rPr>
          <w:rFonts w:ascii="Times New Roman" w:hAnsi="Times New Roman"/>
          <w:color w:val="000000"/>
          <w:sz w:val="24"/>
          <w:szCs w:val="24"/>
          <w:lang w:val="en-US"/>
        </w:rPr>
        <w:t>consumption and</w:t>
      </w:r>
      <w:r w:rsidRPr="00BC6AC6">
        <w:rPr>
          <w:rFonts w:ascii="Times New Roman" w:hAnsi="Times New Roman"/>
          <w:color w:val="000000"/>
          <w:sz w:val="24"/>
          <w:szCs w:val="24"/>
          <w:lang w:val="en-US"/>
        </w:rPr>
        <w:t xml:space="preserve"> mitochondria-associated generation </w:t>
      </w:r>
      <w:r>
        <w:rPr>
          <w:rFonts w:ascii="Times New Roman" w:hAnsi="Times New Roman"/>
          <w:color w:val="000000"/>
          <w:sz w:val="24"/>
          <w:szCs w:val="24"/>
          <w:lang w:val="en-US"/>
        </w:rPr>
        <w:t xml:space="preserve">of reactive oxygen species </w:t>
      </w:r>
      <w:r w:rsidRPr="00BC6AC6">
        <w:rPr>
          <w:rFonts w:ascii="Times New Roman" w:hAnsi="Times New Roman"/>
          <w:color w:val="000000"/>
          <w:sz w:val="24"/>
          <w:szCs w:val="24"/>
          <w:lang w:val="en-US"/>
        </w:rPr>
        <w:t>complicated</w:t>
      </w:r>
      <w:r>
        <w:rPr>
          <w:rFonts w:ascii="Times New Roman" w:hAnsi="Times New Roman"/>
          <w:color w:val="000000"/>
          <w:sz w:val="24"/>
          <w:szCs w:val="24"/>
          <w:lang w:val="en-US"/>
        </w:rPr>
        <w:t xml:space="preserve"> (Schönfeld </w:t>
      </w:r>
      <w:r w:rsidRPr="00AC2777">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2009</w:t>
      </w:r>
      <w:r w:rsidR="00DA55FF">
        <w:rPr>
          <w:rFonts w:ascii="Times New Roman" w:hAnsi="Times New Roman"/>
          <w:color w:val="000000"/>
          <w:sz w:val="24"/>
          <w:szCs w:val="24"/>
          <w:lang w:val="en-US"/>
        </w:rPr>
        <w:t xml:space="preserve">; </w:t>
      </w:r>
      <w:r w:rsidR="00DA55FF" w:rsidRPr="00DA55FF">
        <w:rPr>
          <w:rFonts w:ascii="Times New Roman" w:hAnsi="Times New Roman"/>
          <w:color w:val="000000"/>
          <w:sz w:val="24"/>
          <w:szCs w:val="24"/>
          <w:lang w:val="en-US"/>
        </w:rPr>
        <w:t>Speijer 2016</w:t>
      </w:r>
      <w:r w:rsidR="00DA55FF">
        <w:rPr>
          <w:rFonts w:ascii="Times New Roman" w:hAnsi="Times New Roman"/>
          <w:color w:val="000000"/>
          <w:sz w:val="24"/>
          <w:szCs w:val="24"/>
          <w:lang w:val="en-US"/>
        </w:rPr>
        <w:t xml:space="preserve">; </w:t>
      </w:r>
      <w:r w:rsidR="00DA55FF">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DA55FF">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2</w:t>
      </w:r>
      <w:r>
        <w:rPr>
          <w:rFonts w:ascii="Times New Roman" w:hAnsi="Times New Roman"/>
          <w:color w:val="000000"/>
          <w:sz w:val="24"/>
          <w:szCs w:val="24"/>
          <w:lang w:val="en-US"/>
        </w:rPr>
        <w:t>). T</w:t>
      </w:r>
      <w:r w:rsidRPr="002B77CC">
        <w:rPr>
          <w:rFonts w:ascii="Times New Roman" w:hAnsi="Times New Roman"/>
          <w:color w:val="000000"/>
          <w:sz w:val="24"/>
          <w:szCs w:val="24"/>
          <w:lang w:val="en-US"/>
        </w:rPr>
        <w:t xml:space="preserve">he </w:t>
      </w:r>
      <w:r>
        <w:rPr>
          <w:rFonts w:ascii="Times New Roman" w:hAnsi="Times New Roman"/>
          <w:color w:val="000000"/>
          <w:sz w:val="24"/>
          <w:szCs w:val="24"/>
          <w:lang w:val="en-US"/>
        </w:rPr>
        <w:t xml:space="preserve">dependence of </w:t>
      </w:r>
      <w:r w:rsidRPr="006E165E">
        <w:rPr>
          <w:rFonts w:ascii="Times New Roman" w:hAnsi="Times New Roman"/>
          <w:color w:val="000000"/>
          <w:sz w:val="24"/>
          <w:szCs w:val="24"/>
          <w:lang w:val="en-US"/>
        </w:rPr>
        <w:t>ROX</w:t>
      </w:r>
      <w:r>
        <w:rPr>
          <w:rFonts w:ascii="Times New Roman" w:hAnsi="Times New Roman"/>
          <w:color w:val="000000"/>
          <w:sz w:val="24"/>
          <w:szCs w:val="24"/>
          <w:lang w:val="en-US"/>
        </w:rPr>
        <w:t xml:space="preserve">-linked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consumption</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needs to be studied in detail </w:t>
      </w:r>
      <w:r w:rsidR="005F3E11">
        <w:rPr>
          <w:rFonts w:ascii="Times New Roman" w:hAnsi="Times New Roman"/>
          <w:color w:val="000000"/>
          <w:sz w:val="24"/>
          <w:szCs w:val="24"/>
          <w:lang w:val="en-US"/>
        </w:rPr>
        <w:t>together with</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non-ET</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enzyme</w:t>
      </w:r>
      <w:r w:rsidRPr="002B77CC">
        <w:rPr>
          <w:rFonts w:ascii="Times New Roman" w:hAnsi="Times New Roman"/>
          <w:color w:val="000000"/>
          <w:sz w:val="24"/>
          <w:szCs w:val="24"/>
          <w:lang w:val="en-US"/>
        </w:rPr>
        <w:t xml:space="preserve"> activities</w:t>
      </w:r>
      <w:r>
        <w:rPr>
          <w:rFonts w:ascii="Times New Roman" w:hAnsi="Times New Roman"/>
          <w:color w:val="000000"/>
          <w:sz w:val="24"/>
          <w:szCs w:val="24"/>
          <w:lang w:val="en-US"/>
        </w:rPr>
        <w:t>,</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availability of specific substrates,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concentration,</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and electron leakage leading to the formation of reactive oxygen species</w:t>
      </w:r>
      <w:r w:rsidRPr="002B77CC">
        <w:rPr>
          <w:rFonts w:ascii="Times New Roman" w:hAnsi="Times New Roman"/>
          <w:color w:val="000000"/>
          <w:sz w:val="24"/>
          <w:szCs w:val="24"/>
          <w:lang w:val="en-US"/>
        </w:rPr>
        <w:t>.</w:t>
      </w:r>
    </w:p>
    <w:p w14:paraId="71D2B1AB" w14:textId="77777777" w:rsidR="0079483D" w:rsidRDefault="0079483D" w:rsidP="0079483D">
      <w:pPr>
        <w:pStyle w:val="Footer"/>
        <w:tabs>
          <w:tab w:val="left" w:pos="567"/>
        </w:tabs>
        <w:jc w:val="both"/>
        <w:rPr>
          <w:rFonts w:ascii="Times New Roman" w:hAnsi="Times New Roman"/>
          <w:color w:val="000000"/>
          <w:sz w:val="24"/>
          <w:szCs w:val="24"/>
          <w:lang w:val="en-GB"/>
        </w:rPr>
      </w:pPr>
      <w:bookmarkStart w:id="69" w:name="_Hlk490893056"/>
      <w:bookmarkEnd w:id="67"/>
      <w:r>
        <w:rPr>
          <w:rFonts w:ascii="Times New Roman" w:hAnsi="Times New Roman"/>
          <w:i/>
          <w:color w:val="000000"/>
          <w:sz w:val="24"/>
          <w:szCs w:val="24"/>
          <w:lang w:val="en-GB"/>
        </w:rPr>
        <w:tab/>
      </w:r>
      <w:r w:rsidRPr="0079483D">
        <w:rPr>
          <w:rFonts w:ascii="Times New Roman" w:hAnsi="Times New Roman"/>
          <w:b/>
          <w:color w:val="000000"/>
          <w:sz w:val="24"/>
          <w:szCs w:val="24"/>
          <w:lang w:val="en-GB"/>
        </w:rPr>
        <w:t>Quantit</w:t>
      </w:r>
      <w:r>
        <w:rPr>
          <w:rFonts w:ascii="Times New Roman" w:hAnsi="Times New Roman"/>
          <w:b/>
          <w:color w:val="000000"/>
          <w:sz w:val="24"/>
          <w:szCs w:val="24"/>
          <w:lang w:val="en-GB"/>
        </w:rPr>
        <w:t>at</w:t>
      </w:r>
      <w:r w:rsidRPr="0079483D">
        <w:rPr>
          <w:rFonts w:ascii="Times New Roman" w:hAnsi="Times New Roman"/>
          <w:b/>
          <w:color w:val="000000"/>
          <w:sz w:val="24"/>
          <w:szCs w:val="24"/>
          <w:lang w:val="en-GB"/>
        </w:rPr>
        <w:t>i</w:t>
      </w:r>
      <w:r>
        <w:rPr>
          <w:rFonts w:ascii="Times New Roman" w:hAnsi="Times New Roman"/>
          <w:b/>
          <w:color w:val="000000"/>
          <w:sz w:val="24"/>
          <w:szCs w:val="24"/>
          <w:lang w:val="en-GB"/>
        </w:rPr>
        <w:t>ve relations:</w:t>
      </w:r>
      <w:r w:rsidRPr="0079483D">
        <w:rPr>
          <w:rFonts w:ascii="Times New Roman" w:hAnsi="Times New Roman"/>
          <w:i/>
          <w:color w:val="000000"/>
          <w:sz w:val="24"/>
          <w:szCs w:val="24"/>
          <w:lang w:val="en-GB"/>
        </w:rPr>
        <w:t xml:space="preserve"> </w:t>
      </w:r>
      <w:r>
        <w:rPr>
          <w:rFonts w:ascii="Times New Roman" w:hAnsi="Times New Roman"/>
          <w:i/>
          <w:color w:val="000000"/>
          <w:sz w:val="24"/>
          <w:szCs w:val="24"/>
          <w:lang w:val="en-GB"/>
        </w:rPr>
        <w:t>E</w:t>
      </w:r>
      <w:r w:rsidRPr="001E206A">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may exceed or be equal to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xml:space="preserve">. </w:t>
      </w:r>
      <w:r w:rsidRPr="00036479">
        <w:rPr>
          <w:rFonts w:ascii="Times New Roman" w:hAnsi="Times New Roman"/>
          <w:i/>
          <w:color w:val="000000"/>
          <w:sz w:val="24"/>
          <w:szCs w:val="24"/>
          <w:lang w:val="en-GB"/>
        </w:rPr>
        <w:t>E</w:t>
      </w:r>
      <w:r>
        <w:rPr>
          <w:rFonts w:ascii="Times New Roman" w:hAnsi="Times New Roman"/>
          <w:i/>
          <w:color w:val="000000"/>
          <w:sz w:val="24"/>
          <w:szCs w:val="24"/>
          <w:lang w:val="en-GB"/>
        </w:rPr>
        <w:t xml:space="preserve"> </w:t>
      </w:r>
      <w:r>
        <w:rPr>
          <w:rFonts w:ascii="Times New Roman" w:hAnsi="Times New Roman"/>
          <w:color w:val="000000"/>
          <w:sz w:val="24"/>
          <w:szCs w:val="24"/>
          <w:lang w:val="en-GB"/>
        </w:rPr>
        <w:t xml:space="preserve">&gt; </w:t>
      </w:r>
      <w:r w:rsidRPr="00036479">
        <w:rPr>
          <w:rFonts w:ascii="Times New Roman" w:hAnsi="Times New Roman"/>
          <w:i/>
          <w:color w:val="000000"/>
          <w:sz w:val="24"/>
          <w:szCs w:val="24"/>
          <w:lang w:val="en-GB"/>
        </w:rPr>
        <w:t>P</w:t>
      </w:r>
      <w:r>
        <w:rPr>
          <w:rFonts w:ascii="Times New Roman" w:hAnsi="Times New Roman"/>
          <w:color w:val="000000"/>
          <w:sz w:val="24"/>
          <w:szCs w:val="24"/>
          <w:lang w:val="en-GB"/>
        </w:rPr>
        <w:t xml:space="preserve"> is observed in many types of mitochondria, varying between species, tissues and cell types (Gnaiger 2009). </w:t>
      </w:r>
      <w:r w:rsidRPr="00036479">
        <w:rPr>
          <w:rFonts w:ascii="Times New Roman" w:hAnsi="Times New Roman"/>
          <w:i/>
          <w:color w:val="000000"/>
          <w:sz w:val="24"/>
          <w:szCs w:val="24"/>
          <w:lang w:val="en-GB"/>
        </w:rPr>
        <w:t>E</w:t>
      </w:r>
      <w:r>
        <w:rPr>
          <w:rFonts w:ascii="Times New Roman" w:hAnsi="Times New Roman"/>
          <w:color w:val="000000"/>
          <w:sz w:val="24"/>
          <w:szCs w:val="24"/>
          <w:lang w:val="en-GB"/>
        </w:rPr>
        <w:t>-</w:t>
      </w:r>
      <w:r w:rsidRPr="00036479">
        <w:rPr>
          <w:rFonts w:ascii="Times New Roman" w:hAnsi="Times New Roman"/>
          <w:i/>
          <w:color w:val="000000"/>
          <w:sz w:val="24"/>
          <w:szCs w:val="24"/>
          <w:lang w:val="en-GB"/>
        </w:rPr>
        <w:t>P</w:t>
      </w:r>
      <w:r>
        <w:rPr>
          <w:rFonts w:ascii="Times New Roman" w:hAnsi="Times New Roman"/>
          <w:color w:val="000000"/>
          <w:sz w:val="24"/>
          <w:szCs w:val="24"/>
          <w:lang w:val="en-GB"/>
        </w:rPr>
        <w:t xml:space="preserve"> is the excess ET-capacity pushing the phosphorylation-flux (</w:t>
      </w:r>
      <w:r w:rsidRPr="00272A4D">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Pr="00272A4D">
        <w:rPr>
          <w:rFonts w:ascii="Times New Roman" w:hAnsi="Times New Roman"/>
          <w:b/>
          <w:color w:val="000080"/>
          <w:sz w:val="24"/>
          <w:szCs w:val="24"/>
          <w:lang w:val="en-GB"/>
        </w:rPr>
        <w:t xml:space="preserve"> </w:t>
      </w:r>
      <w:r w:rsidR="00C46B37">
        <w:rPr>
          <w:rFonts w:ascii="Times New Roman" w:hAnsi="Times New Roman"/>
          <w:b/>
          <w:color w:val="000080"/>
          <w:sz w:val="24"/>
          <w:szCs w:val="24"/>
          <w:lang w:val="en-GB"/>
        </w:rPr>
        <w:t>2C</w:t>
      </w:r>
      <w:r>
        <w:rPr>
          <w:rFonts w:ascii="Times New Roman" w:hAnsi="Times New Roman"/>
          <w:color w:val="000000"/>
          <w:sz w:val="24"/>
          <w:szCs w:val="24"/>
          <w:lang w:val="en-GB"/>
        </w:rPr>
        <w:t xml:space="preserve">) to the limit of its </w:t>
      </w:r>
      <w:r w:rsidRPr="008407CA">
        <w:rPr>
          <w:rFonts w:ascii="Times New Roman" w:hAnsi="Times New Roman"/>
          <w:i/>
          <w:color w:val="000000"/>
          <w:sz w:val="24"/>
          <w:szCs w:val="24"/>
          <w:lang w:val="en-GB"/>
        </w:rPr>
        <w:t>capacity of utilizing</w:t>
      </w:r>
      <w:r>
        <w:rPr>
          <w:rFonts w:ascii="Times New Roman" w:hAnsi="Times New Roman"/>
          <w:color w:val="000000"/>
          <w:sz w:val="24"/>
          <w:szCs w:val="24"/>
          <w:lang w:val="en-GB"/>
        </w:rPr>
        <w:t xml:space="preserve"> the protonmotive force. In addition, the magnitude of </w:t>
      </w:r>
      <w:r w:rsidRPr="00036479">
        <w:rPr>
          <w:rFonts w:ascii="Times New Roman" w:hAnsi="Times New Roman"/>
          <w:i/>
          <w:color w:val="000000"/>
          <w:sz w:val="24"/>
          <w:szCs w:val="24"/>
          <w:lang w:val="en-GB"/>
        </w:rPr>
        <w:t>E</w:t>
      </w:r>
      <w:r>
        <w:rPr>
          <w:rFonts w:ascii="Times New Roman" w:hAnsi="Times New Roman"/>
          <w:color w:val="000000"/>
          <w:sz w:val="24"/>
          <w:szCs w:val="24"/>
          <w:lang w:val="en-GB"/>
        </w:rPr>
        <w:t>-</w:t>
      </w:r>
      <w:r w:rsidRPr="00036479">
        <w:rPr>
          <w:rFonts w:ascii="Times New Roman" w:hAnsi="Times New Roman"/>
          <w:i/>
          <w:color w:val="000000"/>
          <w:sz w:val="24"/>
          <w:szCs w:val="24"/>
          <w:lang w:val="en-GB"/>
        </w:rPr>
        <w:t>P</w:t>
      </w:r>
      <w:r>
        <w:rPr>
          <w:rFonts w:ascii="Times New Roman" w:hAnsi="Times New Roman"/>
          <w:color w:val="000000"/>
          <w:sz w:val="24"/>
          <w:szCs w:val="24"/>
          <w:lang w:val="en-GB"/>
        </w:rPr>
        <w:t xml:space="preserve"> depends on the tightness of respiratory coupling or degree of uncoupling, </w:t>
      </w:r>
      <w:r w:rsidRPr="001E7E87">
        <w:rPr>
          <w:rFonts w:ascii="Times New Roman" w:hAnsi="Times New Roman"/>
          <w:color w:val="000000"/>
          <w:sz w:val="24"/>
          <w:szCs w:val="24"/>
          <w:lang w:val="en-GB"/>
        </w:rPr>
        <w:t xml:space="preserve">since an increase of </w:t>
      </w:r>
      <w:r w:rsidRPr="001E7E87">
        <w:rPr>
          <w:rFonts w:ascii="Times New Roman" w:hAnsi="Times New Roman"/>
          <w:i/>
          <w:color w:val="000000"/>
          <w:sz w:val="24"/>
          <w:szCs w:val="24"/>
          <w:lang w:val="en-GB"/>
        </w:rPr>
        <w:t>L</w:t>
      </w:r>
      <w:r w:rsidRPr="001E7E87">
        <w:rPr>
          <w:rFonts w:ascii="Times New Roman" w:hAnsi="Times New Roman"/>
          <w:color w:val="000000"/>
          <w:sz w:val="24"/>
          <w:szCs w:val="24"/>
          <w:lang w:val="en-GB"/>
        </w:rPr>
        <w:t xml:space="preserve"> causes </w:t>
      </w:r>
      <w:r w:rsidRPr="001E7E87">
        <w:rPr>
          <w:rFonts w:ascii="Times New Roman" w:hAnsi="Times New Roman"/>
          <w:i/>
          <w:color w:val="000000"/>
          <w:sz w:val="24"/>
          <w:szCs w:val="24"/>
          <w:lang w:val="en-GB"/>
        </w:rPr>
        <w:t>P</w:t>
      </w:r>
      <w:r w:rsidRPr="001E7E87">
        <w:rPr>
          <w:rFonts w:ascii="Times New Roman" w:hAnsi="Times New Roman"/>
          <w:color w:val="000000"/>
          <w:sz w:val="24"/>
          <w:szCs w:val="24"/>
          <w:lang w:val="en-GB"/>
        </w:rPr>
        <w:t xml:space="preserve"> to increase towards the limit of </w:t>
      </w:r>
      <w:r w:rsidRPr="001E7E87">
        <w:rPr>
          <w:rFonts w:ascii="Times New Roman" w:hAnsi="Times New Roman"/>
          <w:i/>
          <w:color w:val="000000"/>
          <w:sz w:val="24"/>
          <w:szCs w:val="24"/>
          <w:lang w:val="en-GB"/>
        </w:rPr>
        <w:t>E</w:t>
      </w:r>
      <w:r w:rsidRPr="001E7E87">
        <w:rPr>
          <w:rFonts w:ascii="Times New Roman" w:hAnsi="Times New Roman"/>
          <w:color w:val="000000"/>
          <w:sz w:val="24"/>
          <w:szCs w:val="24"/>
          <w:lang w:val="en-GB"/>
        </w:rPr>
        <w:t>.</w:t>
      </w:r>
      <w:r>
        <w:rPr>
          <w:rFonts w:ascii="Times New Roman" w:hAnsi="Times New Roman"/>
          <w:color w:val="000000"/>
          <w:sz w:val="24"/>
          <w:szCs w:val="24"/>
          <w:lang w:val="en-GB"/>
        </w:rPr>
        <w:t xml:space="preserve"> The </w:t>
      </w:r>
      <w:r w:rsidRPr="00C43CE9">
        <w:rPr>
          <w:rFonts w:ascii="Times New Roman" w:hAnsi="Times New Roman"/>
          <w:i/>
          <w:color w:val="000000"/>
          <w:sz w:val="24"/>
          <w:szCs w:val="24"/>
          <w:lang w:val="en-GB"/>
        </w:rPr>
        <w:t>excess E-P</w:t>
      </w:r>
      <w:r>
        <w:rPr>
          <w:rFonts w:ascii="Times New Roman" w:hAnsi="Times New Roman"/>
          <w:color w:val="000000"/>
          <w:sz w:val="24"/>
          <w:szCs w:val="24"/>
          <w:lang w:val="en-GB"/>
        </w:rPr>
        <w:t xml:space="preserve"> capacity, </w:t>
      </w:r>
      <w:r w:rsidRPr="00CE41AB">
        <w:rPr>
          <w:rFonts w:ascii="Times New Roman" w:hAnsi="Times New Roman"/>
          <w:i/>
          <w:color w:val="000000"/>
          <w:sz w:val="24"/>
          <w:szCs w:val="24"/>
          <w:lang w:val="en-GB"/>
        </w:rPr>
        <w:t>E</w:t>
      </w:r>
      <w:r>
        <w:rPr>
          <w:rFonts w:ascii="Times New Roman" w:hAnsi="Times New Roman"/>
          <w:color w:val="000000"/>
          <w:sz w:val="24"/>
          <w:szCs w:val="24"/>
          <w:lang w:val="en-GB"/>
        </w:rPr>
        <w:t>-</w:t>
      </w:r>
      <w:r w:rsidRPr="00CE41AB">
        <w:rPr>
          <w:rFonts w:ascii="Times New Roman" w:hAnsi="Times New Roman"/>
          <w:i/>
          <w:color w:val="000000"/>
          <w:sz w:val="24"/>
          <w:szCs w:val="24"/>
          <w:lang w:val="en-GB"/>
        </w:rPr>
        <w:t>P</w:t>
      </w:r>
      <w:r>
        <w:rPr>
          <w:rFonts w:ascii="Times New Roman" w:hAnsi="Times New Roman"/>
          <w:color w:val="000000"/>
          <w:sz w:val="24"/>
          <w:szCs w:val="24"/>
          <w:lang w:val="en-GB"/>
        </w:rPr>
        <w:t xml:space="preserve">, therefore, provides a sensitive diagnostic indicator of specific injuries of the phosphorylation-pathway, under conditions when </w:t>
      </w:r>
      <w:r w:rsidRPr="00CE41AB">
        <w:rPr>
          <w:rFonts w:ascii="Times New Roman" w:hAnsi="Times New Roman"/>
          <w:i/>
          <w:color w:val="000000"/>
          <w:sz w:val="24"/>
          <w:szCs w:val="24"/>
          <w:lang w:val="en-GB"/>
        </w:rPr>
        <w:t>E</w:t>
      </w:r>
      <w:r>
        <w:rPr>
          <w:rFonts w:ascii="Times New Roman" w:hAnsi="Times New Roman"/>
          <w:color w:val="000000"/>
          <w:sz w:val="24"/>
          <w:szCs w:val="24"/>
          <w:lang w:val="en-GB"/>
        </w:rPr>
        <w:t xml:space="preserve"> remains constant but </w:t>
      </w:r>
      <w:r w:rsidRPr="00CE41AB">
        <w:rPr>
          <w:rFonts w:ascii="Times New Roman" w:hAnsi="Times New Roman"/>
          <w:i/>
          <w:color w:val="000000"/>
          <w:sz w:val="24"/>
          <w:szCs w:val="24"/>
          <w:lang w:val="en-GB"/>
        </w:rPr>
        <w:t>P</w:t>
      </w:r>
      <w:r>
        <w:rPr>
          <w:rFonts w:ascii="Times New Roman" w:hAnsi="Times New Roman"/>
          <w:color w:val="000000"/>
          <w:sz w:val="24"/>
          <w:szCs w:val="24"/>
          <w:lang w:val="en-GB"/>
        </w:rPr>
        <w:t xml:space="preserve"> declines relative to controls (</w:t>
      </w:r>
      <w:r>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Pr>
          <w:rFonts w:ascii="Times New Roman" w:hAnsi="Times New Roman"/>
          <w:color w:val="000000"/>
          <w:sz w:val="24"/>
          <w:szCs w:val="24"/>
          <w:lang w:val="en-GB"/>
        </w:rPr>
        <w:t xml:space="preserve">). Substrate cocktails supporting simultaneous convergent electron transfer to the Q-junction for reconstitution of TCA cycle function establish pathway control states with high ET-capacity, and consequently increase the sensitivity of the </w:t>
      </w:r>
      <w:r w:rsidRPr="000178DE">
        <w:rPr>
          <w:rFonts w:ascii="Times New Roman" w:hAnsi="Times New Roman"/>
          <w:i/>
          <w:color w:val="000000"/>
          <w:sz w:val="24"/>
          <w:szCs w:val="24"/>
          <w:lang w:val="en-GB"/>
        </w:rPr>
        <w:t>E</w:t>
      </w:r>
      <w:r>
        <w:rPr>
          <w:rFonts w:ascii="Times New Roman" w:hAnsi="Times New Roman"/>
          <w:i/>
          <w:color w:val="000000"/>
          <w:sz w:val="24"/>
          <w:szCs w:val="24"/>
          <w:lang w:val="en-GB"/>
        </w:rPr>
        <w:t>-</w:t>
      </w:r>
      <w:r w:rsidRPr="000178DE">
        <w:rPr>
          <w:rFonts w:ascii="Times New Roman" w:hAnsi="Times New Roman"/>
          <w:i/>
          <w:color w:val="000000"/>
          <w:sz w:val="24"/>
          <w:szCs w:val="24"/>
          <w:lang w:val="en-GB"/>
        </w:rPr>
        <w:t>P</w:t>
      </w:r>
      <w:r>
        <w:rPr>
          <w:rFonts w:ascii="Times New Roman" w:hAnsi="Times New Roman"/>
          <w:color w:val="000000"/>
          <w:sz w:val="24"/>
          <w:szCs w:val="24"/>
          <w:lang w:val="en-GB"/>
        </w:rPr>
        <w:t xml:space="preserve"> assay.</w:t>
      </w:r>
    </w:p>
    <w:p w14:paraId="3AF6F32B" w14:textId="77777777" w:rsidR="0079483D" w:rsidRDefault="0079483D" w:rsidP="0079483D">
      <w:pPr>
        <w:pStyle w:val="Footer"/>
        <w:tabs>
          <w:tab w:val="left" w:pos="567"/>
        </w:tabs>
        <w:jc w:val="both"/>
        <w:rPr>
          <w:rFonts w:ascii="Times New Roman" w:hAnsi="Times New Roman"/>
          <w:color w:val="000000"/>
          <w:sz w:val="24"/>
          <w:szCs w:val="24"/>
          <w:lang w:val="en-GB"/>
        </w:rPr>
      </w:pPr>
      <w:r>
        <w:rPr>
          <w:rFonts w:ascii="Times New Roman" w:hAnsi="Times New Roman"/>
          <w:i/>
          <w:color w:val="000000"/>
          <w:sz w:val="24"/>
          <w:szCs w:val="24"/>
          <w:lang w:val="en-GB"/>
        </w:rPr>
        <w:tab/>
        <w:t>E</w:t>
      </w:r>
      <w:r>
        <w:rPr>
          <w:rFonts w:ascii="Times New Roman" w:hAnsi="Times New Roman"/>
          <w:color w:val="000000"/>
          <w:sz w:val="24"/>
          <w:szCs w:val="24"/>
          <w:lang w:val="en-GB"/>
        </w:rPr>
        <w:t xml:space="preserve"> cannot theoretically be lower than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xml:space="preserve">. </w:t>
      </w:r>
      <w:r w:rsidRPr="001E206A">
        <w:rPr>
          <w:rFonts w:ascii="Times New Roman" w:hAnsi="Times New Roman"/>
          <w:i/>
          <w:color w:val="000000"/>
          <w:sz w:val="24"/>
          <w:szCs w:val="24"/>
          <w:lang w:val="en-GB"/>
        </w:rPr>
        <w:t>E</w:t>
      </w:r>
      <w:r>
        <w:rPr>
          <w:rFonts w:ascii="Times New Roman" w:hAnsi="Times New Roman"/>
          <w:i/>
          <w:color w:val="000000"/>
          <w:sz w:val="24"/>
          <w:szCs w:val="24"/>
          <w:lang w:val="en-GB"/>
        </w:rPr>
        <w:t xml:space="preserve"> </w:t>
      </w:r>
      <w:r>
        <w:rPr>
          <w:rFonts w:ascii="Times New Roman" w:hAnsi="Times New Roman"/>
          <w:color w:val="000000"/>
          <w:sz w:val="24"/>
          <w:szCs w:val="24"/>
          <w:lang w:val="en-GB"/>
        </w:rPr>
        <w:t xml:space="preserve">&lt;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xml:space="preserve"> must be discounted as an artefact, which may be caused experimentally by: (</w:t>
      </w:r>
      <w:r>
        <w:rPr>
          <w:rFonts w:ascii="Times New Roman" w:hAnsi="Times New Roman"/>
          <w:i/>
          <w:color w:val="000000"/>
          <w:sz w:val="24"/>
          <w:szCs w:val="24"/>
          <w:lang w:val="en-GB"/>
        </w:rPr>
        <w:t>1</w:t>
      </w:r>
      <w:r>
        <w:rPr>
          <w:rFonts w:ascii="Times New Roman" w:hAnsi="Times New Roman"/>
          <w:color w:val="000000"/>
          <w:sz w:val="24"/>
          <w:szCs w:val="24"/>
          <w:lang w:val="en-GB"/>
        </w:rPr>
        <w:t xml:space="preserve">) loss of oxidative capacity during the time course of the respirometric assay, since </w:t>
      </w:r>
      <w:r w:rsidRPr="008407CA">
        <w:rPr>
          <w:rFonts w:ascii="Times New Roman" w:hAnsi="Times New Roman"/>
          <w:i/>
          <w:color w:val="000000"/>
          <w:sz w:val="24"/>
          <w:szCs w:val="24"/>
          <w:lang w:val="en-GB"/>
        </w:rPr>
        <w:t>E</w:t>
      </w:r>
      <w:r>
        <w:rPr>
          <w:rFonts w:ascii="Times New Roman" w:hAnsi="Times New Roman"/>
          <w:color w:val="000000"/>
          <w:sz w:val="24"/>
          <w:szCs w:val="24"/>
          <w:lang w:val="en-GB"/>
        </w:rPr>
        <w:t xml:space="preserve"> is measured subsequently to </w:t>
      </w:r>
      <w:r w:rsidRPr="008407CA">
        <w:rPr>
          <w:rFonts w:ascii="Times New Roman" w:hAnsi="Times New Roman"/>
          <w:i/>
          <w:color w:val="000000"/>
          <w:sz w:val="24"/>
          <w:szCs w:val="24"/>
          <w:lang w:val="en-GB"/>
        </w:rPr>
        <w:t>P</w:t>
      </w:r>
      <w:r>
        <w:rPr>
          <w:rFonts w:ascii="Times New Roman" w:hAnsi="Times New Roman"/>
          <w:color w:val="000000"/>
          <w:sz w:val="24"/>
          <w:szCs w:val="24"/>
          <w:lang w:val="en-GB"/>
        </w:rPr>
        <w:t>; (</w:t>
      </w:r>
      <w:r>
        <w:rPr>
          <w:rFonts w:ascii="Times New Roman" w:hAnsi="Times New Roman"/>
          <w:i/>
          <w:color w:val="000000"/>
          <w:sz w:val="24"/>
          <w:szCs w:val="24"/>
          <w:lang w:val="en-GB"/>
        </w:rPr>
        <w:t>2</w:t>
      </w:r>
      <w:r>
        <w:rPr>
          <w:rFonts w:ascii="Times New Roman" w:hAnsi="Times New Roman"/>
          <w:color w:val="000000"/>
          <w:sz w:val="24"/>
          <w:szCs w:val="24"/>
          <w:lang w:val="en-GB"/>
        </w:rPr>
        <w:t>) using insufficient uncoupler concentrations; (</w:t>
      </w:r>
      <w:r>
        <w:rPr>
          <w:rFonts w:ascii="Times New Roman" w:hAnsi="Times New Roman"/>
          <w:i/>
          <w:color w:val="000000"/>
          <w:sz w:val="24"/>
          <w:szCs w:val="24"/>
          <w:lang w:val="en-GB"/>
        </w:rPr>
        <w:t>3</w:t>
      </w:r>
      <w:r>
        <w:rPr>
          <w:rFonts w:ascii="Times New Roman" w:hAnsi="Times New Roman"/>
          <w:color w:val="000000"/>
          <w:sz w:val="24"/>
          <w:szCs w:val="24"/>
          <w:lang w:val="en-GB"/>
        </w:rPr>
        <w:t>) using high uncoupler concentrations which inhibit ET (Gnaiger 2008); (</w:t>
      </w:r>
      <w:r>
        <w:rPr>
          <w:rFonts w:ascii="Times New Roman" w:hAnsi="Times New Roman"/>
          <w:i/>
          <w:color w:val="000000"/>
          <w:sz w:val="24"/>
          <w:szCs w:val="24"/>
          <w:lang w:val="en-GB"/>
        </w:rPr>
        <w:t>4</w:t>
      </w:r>
      <w:r>
        <w:rPr>
          <w:rFonts w:ascii="Times New Roman" w:hAnsi="Times New Roman"/>
          <w:color w:val="000000"/>
          <w:sz w:val="24"/>
          <w:szCs w:val="24"/>
          <w:lang w:val="en-GB"/>
        </w:rPr>
        <w:t xml:space="preserve">) high oligomycin concentrations applied for measurement of </w:t>
      </w:r>
      <w:r w:rsidRPr="00036479">
        <w:rPr>
          <w:rFonts w:ascii="Times New Roman" w:hAnsi="Times New Roman"/>
          <w:i/>
          <w:color w:val="000000"/>
          <w:sz w:val="24"/>
          <w:szCs w:val="24"/>
          <w:lang w:val="en-GB"/>
        </w:rPr>
        <w:t>L</w:t>
      </w:r>
      <w:r>
        <w:rPr>
          <w:rFonts w:ascii="Times New Roman" w:hAnsi="Times New Roman"/>
          <w:color w:val="000000"/>
          <w:sz w:val="24"/>
          <w:szCs w:val="24"/>
          <w:lang w:val="en-GB"/>
        </w:rPr>
        <w:t xml:space="preserve"> before titrations of uncoupler, when oligomycin exerts an inhibitory effect on </w:t>
      </w:r>
      <w:r w:rsidRPr="00036479">
        <w:rPr>
          <w:rFonts w:ascii="Times New Roman" w:hAnsi="Times New Roman"/>
          <w:i/>
          <w:color w:val="000000"/>
          <w:sz w:val="24"/>
          <w:szCs w:val="24"/>
          <w:lang w:val="en-GB"/>
        </w:rPr>
        <w:t>E</w:t>
      </w:r>
      <w:r>
        <w:rPr>
          <w:rFonts w:ascii="Times New Roman" w:hAnsi="Times New Roman"/>
          <w:color w:val="000000"/>
          <w:sz w:val="24"/>
          <w:szCs w:val="24"/>
          <w:lang w:val="en-GB"/>
        </w:rPr>
        <w:t>. On the other hand, the excess ET-capacity is overestimated if non-saturating [ADP] or [P</w:t>
      </w:r>
      <w:r w:rsidRPr="00503BA9">
        <w:rPr>
          <w:rFonts w:ascii="Times New Roman" w:hAnsi="Times New Roman"/>
          <w:color w:val="000000"/>
          <w:sz w:val="24"/>
          <w:szCs w:val="24"/>
          <w:vertAlign w:val="subscript"/>
          <w:lang w:val="en-GB"/>
        </w:rPr>
        <w:t>i</w:t>
      </w:r>
      <w:r>
        <w:rPr>
          <w:rFonts w:ascii="Times New Roman" w:hAnsi="Times New Roman"/>
          <w:color w:val="000000"/>
          <w:sz w:val="24"/>
          <w:szCs w:val="24"/>
          <w:lang w:val="en-GB"/>
        </w:rPr>
        <w:t>] are used. See State 3 in the next section.</w:t>
      </w:r>
    </w:p>
    <w:p w14:paraId="2EDB90D0" w14:textId="77777777" w:rsidR="00DC45D4" w:rsidRDefault="0079483D" w:rsidP="0079483D">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lastRenderedPageBreak/>
        <w:tab/>
        <w:t>The n</w:t>
      </w:r>
      <w:r w:rsidRPr="00A32C34">
        <w:rPr>
          <w:rFonts w:ascii="Times New Roman" w:hAnsi="Times New Roman"/>
          <w:color w:val="000000"/>
          <w:sz w:val="24"/>
          <w:szCs w:val="24"/>
          <w:lang w:val="en-GB"/>
        </w:rPr>
        <w:t>et OXPHOS-capacity</w:t>
      </w:r>
      <w:r>
        <w:rPr>
          <w:rFonts w:ascii="Times New Roman" w:hAnsi="Times New Roman"/>
          <w:color w:val="000000"/>
          <w:sz w:val="24"/>
          <w:szCs w:val="24"/>
          <w:lang w:val="en-GB"/>
        </w:rPr>
        <w:t xml:space="preserve"> is calculated by subtracting </w:t>
      </w:r>
      <w:r w:rsidRPr="00282A8D">
        <w:rPr>
          <w:rFonts w:ascii="Times New Roman" w:hAnsi="Times New Roman"/>
          <w:i/>
          <w:color w:val="000000"/>
          <w:sz w:val="24"/>
          <w:szCs w:val="24"/>
          <w:lang w:val="en-GB"/>
        </w:rPr>
        <w:t>L</w:t>
      </w:r>
      <w:r>
        <w:rPr>
          <w:rFonts w:ascii="Times New Roman" w:hAnsi="Times New Roman"/>
          <w:color w:val="000000"/>
          <w:sz w:val="24"/>
          <w:szCs w:val="24"/>
          <w:lang w:val="en-GB"/>
        </w:rPr>
        <w:t xml:space="preserve"> from </w:t>
      </w:r>
      <w:r w:rsidRPr="00282A8D">
        <w:rPr>
          <w:rFonts w:ascii="Times New Roman" w:hAnsi="Times New Roman"/>
          <w:i/>
          <w:color w:val="000000"/>
          <w:sz w:val="24"/>
          <w:szCs w:val="24"/>
          <w:lang w:val="en-GB"/>
        </w:rPr>
        <w:t>P</w:t>
      </w:r>
      <w:r>
        <w:rPr>
          <w:rFonts w:ascii="Times New Roman" w:hAnsi="Times New Roman"/>
          <w:color w:val="000000"/>
          <w:sz w:val="24"/>
          <w:szCs w:val="24"/>
          <w:lang w:val="en-GB"/>
        </w:rPr>
        <w:t xml:space="preserve"> (</w:t>
      </w:r>
      <w:r>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Pr>
          <w:rFonts w:ascii="Times New Roman" w:hAnsi="Times New Roman"/>
          <w:color w:val="000000"/>
          <w:sz w:val="24"/>
          <w:szCs w:val="24"/>
          <w:lang w:val="en-GB"/>
        </w:rPr>
        <w:t xml:space="preserve">). The net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equals </w:t>
      </w:r>
      <w:r w:rsidRPr="00EF3DF6">
        <w:rPr>
          <w:rFonts w:ascii="Times New Roman" w:hAnsi="Times New Roman"/>
          <w:color w:val="000000"/>
          <w:sz w:val="24"/>
          <w:szCs w:val="24"/>
          <w:lang w:val="en-GB"/>
        </w:rPr>
        <w:t>P»</w:t>
      </w:r>
      <w:proofErr w:type="gramStart"/>
      <w:r w:rsidRPr="00EF3DF6">
        <w:rPr>
          <w:rFonts w:ascii="Times New Roman" w:hAnsi="Times New Roman"/>
          <w:color w:val="000000"/>
          <w:sz w:val="24"/>
          <w:szCs w:val="24"/>
          <w:lang w:val="en-GB"/>
        </w:rPr>
        <w:t>/</w:t>
      </w:r>
      <w:r>
        <w:rPr>
          <w:rFonts w:ascii="Times New Roman" w:hAnsi="Times New Roman"/>
          <w:color w:val="000000"/>
          <w:sz w:val="24"/>
          <w:szCs w:val="24"/>
          <w:lang w:val="en-GB"/>
        </w:rPr>
        <w:t>(</w:t>
      </w:r>
      <w:proofErr w:type="gramEnd"/>
      <w:r w:rsidRPr="00A32C34">
        <w:rPr>
          <w:rFonts w:ascii="Times New Roman" w:hAnsi="Times New Roman"/>
          <w:i/>
          <w:color w:val="000000"/>
          <w:sz w:val="24"/>
          <w:szCs w:val="24"/>
          <w:lang w:val="en-GB"/>
        </w:rPr>
        <w:t>P-L</w:t>
      </w:r>
      <w:r>
        <w:rPr>
          <w:rFonts w:ascii="Times New Roman" w:hAnsi="Times New Roman"/>
          <w:color w:val="000000"/>
          <w:sz w:val="24"/>
          <w:szCs w:val="24"/>
          <w:lang w:val="en-GB"/>
        </w:rPr>
        <w:t xml:space="preserve">), wherein </w:t>
      </w:r>
      <w:r w:rsidRPr="00FB6AD7">
        <w:rPr>
          <w:rFonts w:ascii="Times New Roman" w:hAnsi="Times New Roman"/>
          <w:sz w:val="24"/>
          <w:szCs w:val="24"/>
          <w:lang w:val="en-GB"/>
        </w:rPr>
        <w:t>the dissipative LEAK component</w:t>
      </w:r>
      <w:r>
        <w:rPr>
          <w:rFonts w:ascii="Times New Roman" w:hAnsi="Times New Roman"/>
          <w:sz w:val="24"/>
          <w:szCs w:val="24"/>
          <w:lang w:val="en-GB"/>
        </w:rPr>
        <w:t xml:space="preserve"> in the OXPHOS-state may be overestimated. This </w:t>
      </w:r>
      <w:r w:rsidRPr="00FB6AD7">
        <w:rPr>
          <w:rFonts w:ascii="Times New Roman" w:hAnsi="Times New Roman"/>
          <w:sz w:val="24"/>
          <w:szCs w:val="24"/>
          <w:lang w:val="en-GB"/>
        </w:rPr>
        <w:t xml:space="preserve">can be </w:t>
      </w:r>
      <w:r>
        <w:rPr>
          <w:rFonts w:ascii="Times New Roman" w:hAnsi="Times New Roman"/>
          <w:sz w:val="24"/>
          <w:szCs w:val="24"/>
          <w:lang w:val="en-GB"/>
        </w:rPr>
        <w:t xml:space="preserve">avoided by measuring </w:t>
      </w:r>
      <w:r w:rsidRPr="00FB6AD7">
        <w:rPr>
          <w:rFonts w:ascii="Times New Roman" w:hAnsi="Times New Roman"/>
          <w:sz w:val="24"/>
          <w:szCs w:val="24"/>
          <w:lang w:val="en-GB"/>
        </w:rPr>
        <w:t>LEAK</w:t>
      </w:r>
      <w:r>
        <w:rPr>
          <w:rFonts w:ascii="Times New Roman" w:hAnsi="Times New Roman"/>
          <w:sz w:val="24"/>
          <w:szCs w:val="24"/>
          <w:lang w:val="en-GB"/>
        </w:rPr>
        <w:t xml:space="preserve">-respiration in a </w:t>
      </w:r>
      <w:r w:rsidRPr="00FB6AD7">
        <w:rPr>
          <w:rFonts w:ascii="Times New Roman" w:hAnsi="Times New Roman"/>
          <w:sz w:val="24"/>
          <w:szCs w:val="24"/>
          <w:lang w:val="en-GB"/>
        </w:rPr>
        <w:t xml:space="preserve">state </w:t>
      </w:r>
      <w:bookmarkStart w:id="70" w:name="_Hlk491116107"/>
      <w:r>
        <w:rPr>
          <w:rFonts w:ascii="Times New Roman" w:hAnsi="Times New Roman"/>
          <w:sz w:val="24"/>
          <w:szCs w:val="24"/>
          <w:lang w:val="en-GB"/>
        </w:rPr>
        <w:t>when the protonmotive force</w:t>
      </w:r>
      <w:r w:rsidRPr="00FB6AD7">
        <w:rPr>
          <w:rFonts w:ascii="Times New Roman" w:hAnsi="Times New Roman"/>
          <w:sz w:val="24"/>
          <w:szCs w:val="24"/>
          <w:lang w:val="en-GB"/>
        </w:rPr>
        <w:t xml:space="preserve"> </w:t>
      </w:r>
      <w:r>
        <w:rPr>
          <w:rFonts w:ascii="Times New Roman" w:hAnsi="Times New Roman"/>
          <w:sz w:val="24"/>
          <w:szCs w:val="24"/>
          <w:lang w:val="en-GB"/>
        </w:rPr>
        <w:t xml:space="preserve">is adjusted to its </w:t>
      </w:r>
      <w:r w:rsidRPr="00FB6AD7">
        <w:rPr>
          <w:rFonts w:ascii="Times New Roman" w:hAnsi="Times New Roman"/>
          <w:sz w:val="24"/>
          <w:szCs w:val="24"/>
          <w:lang w:val="en-GB"/>
        </w:rPr>
        <w:t xml:space="preserve">slightly lower </w:t>
      </w:r>
      <w:r>
        <w:rPr>
          <w:rFonts w:ascii="Times New Roman" w:hAnsi="Times New Roman"/>
          <w:sz w:val="24"/>
          <w:szCs w:val="24"/>
          <w:lang w:val="en-GB"/>
        </w:rPr>
        <w:t>value in the OXPHOS-state—by titration of an ET inhibitor (</w:t>
      </w:r>
      <w:r>
        <w:rPr>
          <w:rFonts w:ascii="Times New Roman" w:hAnsi="Times New Roman"/>
          <w:color w:val="000000"/>
          <w:sz w:val="24"/>
          <w:szCs w:val="24"/>
          <w:lang w:val="en-GB"/>
        </w:rPr>
        <w:t>Divakaruni and Brand 2011</w:t>
      </w:r>
      <w:r>
        <w:rPr>
          <w:rFonts w:ascii="Times New Roman" w:hAnsi="Times New Roman"/>
          <w:sz w:val="24"/>
          <w:szCs w:val="24"/>
          <w:lang w:val="en-GB"/>
        </w:rPr>
        <w:t>)</w:t>
      </w:r>
      <w:r w:rsidRPr="00FB6AD7">
        <w:rPr>
          <w:rFonts w:ascii="Times New Roman" w:hAnsi="Times New Roman"/>
          <w:sz w:val="24"/>
          <w:szCs w:val="24"/>
          <w:lang w:val="en-GB"/>
        </w:rPr>
        <w:t xml:space="preserve">. </w:t>
      </w:r>
      <w:bookmarkEnd w:id="70"/>
      <w:r w:rsidRPr="00FB6AD7">
        <w:rPr>
          <w:rFonts w:ascii="Times New Roman" w:hAnsi="Times New Roman"/>
          <w:sz w:val="24"/>
          <w:szCs w:val="24"/>
          <w:lang w:val="en-GB"/>
        </w:rPr>
        <w:t>Any turnover-dependent components of proton leak and slip, however, are underestimated under these conditions</w:t>
      </w:r>
      <w:r>
        <w:rPr>
          <w:rFonts w:ascii="Times New Roman" w:hAnsi="Times New Roman"/>
          <w:sz w:val="24"/>
          <w:szCs w:val="24"/>
          <w:lang w:val="en-GB"/>
        </w:rPr>
        <w:t xml:space="preserve"> (Garlid </w:t>
      </w:r>
      <w:r w:rsidRPr="005319F7">
        <w:rPr>
          <w:rFonts w:ascii="Times New Roman" w:hAnsi="Times New Roman"/>
          <w:i/>
          <w:sz w:val="24"/>
          <w:szCs w:val="24"/>
          <w:lang w:val="en-GB"/>
        </w:rPr>
        <w:t>et al.</w:t>
      </w:r>
      <w:r>
        <w:rPr>
          <w:rFonts w:ascii="Times New Roman" w:hAnsi="Times New Roman"/>
          <w:sz w:val="24"/>
          <w:szCs w:val="24"/>
          <w:lang w:val="en-GB"/>
        </w:rPr>
        <w:t xml:space="preserve"> 1993)</w:t>
      </w:r>
      <w:r w:rsidRPr="00FB6AD7">
        <w:rPr>
          <w:rFonts w:ascii="Times New Roman" w:hAnsi="Times New Roman"/>
          <w:sz w:val="24"/>
          <w:szCs w:val="24"/>
          <w:lang w:val="en-GB"/>
        </w:rPr>
        <w:t>.</w:t>
      </w:r>
      <w:r w:rsidRPr="00CE41AB">
        <w:rPr>
          <w:rFonts w:ascii="Times New Roman" w:hAnsi="Times New Roman"/>
          <w:color w:val="000000"/>
          <w:sz w:val="24"/>
          <w:szCs w:val="24"/>
          <w:lang w:val="en-GB"/>
        </w:rPr>
        <w:t xml:space="preserve"> </w:t>
      </w:r>
      <w:bookmarkStart w:id="71" w:name="_Hlk494436873"/>
      <w:r>
        <w:rPr>
          <w:rFonts w:ascii="Times New Roman" w:hAnsi="Times New Roman"/>
          <w:color w:val="000000"/>
          <w:sz w:val="24"/>
          <w:szCs w:val="24"/>
          <w:lang w:val="en-GB"/>
        </w:rPr>
        <w:t xml:space="preserve">In general, it is inappropriate to use the term </w:t>
      </w:r>
      <w:r w:rsidRPr="000178DE">
        <w:rPr>
          <w:rFonts w:ascii="Times New Roman" w:hAnsi="Times New Roman"/>
          <w:i/>
          <w:color w:val="000000"/>
          <w:sz w:val="24"/>
          <w:szCs w:val="24"/>
          <w:lang w:val="en-GB"/>
        </w:rPr>
        <w:t>ATP production</w:t>
      </w:r>
      <w:r>
        <w:rPr>
          <w:rFonts w:ascii="Times New Roman" w:hAnsi="Times New Roman"/>
          <w:color w:val="000000"/>
          <w:sz w:val="24"/>
          <w:szCs w:val="24"/>
          <w:lang w:val="en-GB"/>
        </w:rPr>
        <w:t xml:space="preserve"> or </w:t>
      </w:r>
      <w:r w:rsidRPr="00770118">
        <w:rPr>
          <w:rFonts w:ascii="Times New Roman" w:hAnsi="Times New Roman"/>
          <w:i/>
          <w:color w:val="000000"/>
          <w:sz w:val="24"/>
          <w:szCs w:val="24"/>
          <w:lang w:val="en-GB"/>
        </w:rPr>
        <w:t>ATP turnover</w:t>
      </w:r>
      <w:r>
        <w:rPr>
          <w:rFonts w:ascii="Times New Roman" w:hAnsi="Times New Roman"/>
          <w:color w:val="000000"/>
          <w:sz w:val="24"/>
          <w:szCs w:val="24"/>
          <w:lang w:val="en-GB"/>
        </w:rPr>
        <w:t xml:space="preserve"> for the difference of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measured in </w:t>
      </w:r>
      <w:r w:rsidR="00FF68E7">
        <w:rPr>
          <w:rFonts w:ascii="Times New Roman" w:hAnsi="Times New Roman"/>
          <w:color w:val="000000"/>
          <w:sz w:val="24"/>
          <w:szCs w:val="24"/>
          <w:lang w:val="en-GB"/>
        </w:rPr>
        <w:t xml:space="preserve">the OXPHOS and LEAK </w:t>
      </w:r>
      <w:r>
        <w:rPr>
          <w:rFonts w:ascii="Times New Roman" w:hAnsi="Times New Roman"/>
          <w:color w:val="000000"/>
          <w:sz w:val="24"/>
          <w:szCs w:val="24"/>
          <w:lang w:val="en-GB"/>
        </w:rPr>
        <w:t xml:space="preserve">states. </w:t>
      </w:r>
      <w:bookmarkEnd w:id="71"/>
      <w:r w:rsidRPr="000178DE">
        <w:rPr>
          <w:rFonts w:ascii="Times New Roman" w:hAnsi="Times New Roman"/>
          <w:i/>
          <w:color w:val="000000"/>
          <w:sz w:val="24"/>
          <w:szCs w:val="24"/>
          <w:lang w:val="en-GB"/>
        </w:rPr>
        <w:t>P-L</w:t>
      </w:r>
      <w:r>
        <w:rPr>
          <w:rFonts w:ascii="Times New Roman" w:hAnsi="Times New Roman"/>
          <w:color w:val="000000"/>
          <w:sz w:val="24"/>
          <w:szCs w:val="24"/>
          <w:lang w:val="en-GB"/>
        </w:rPr>
        <w:t xml:space="preserve"> is the upper limit of OXPHOS-capacity that is </w:t>
      </w:r>
      <w:r w:rsidRPr="00A64FED">
        <w:rPr>
          <w:rFonts w:ascii="Times New Roman" w:hAnsi="Times New Roman"/>
          <w:color w:val="000000"/>
          <w:sz w:val="24"/>
          <w:szCs w:val="24"/>
          <w:lang w:val="en-GB"/>
        </w:rPr>
        <w:t>free</w:t>
      </w:r>
      <w:r>
        <w:rPr>
          <w:rFonts w:ascii="Times New Roman" w:hAnsi="Times New Roman"/>
          <w:color w:val="000000"/>
          <w:sz w:val="24"/>
          <w:szCs w:val="24"/>
          <w:lang w:val="en-GB"/>
        </w:rPr>
        <w:t xml:space="preserve">ly available for ATP production (corrected for LEAK-respiration) and is fully coupled to phosphorylation with a maximum mechanistic </w:t>
      </w:r>
      <w:r w:rsidRPr="00282A8D">
        <w:rPr>
          <w:rFonts w:ascii="Times New Roman" w:hAnsi="Times New Roman"/>
          <w:color w:val="000000"/>
          <w:sz w:val="24"/>
          <w:szCs w:val="24"/>
          <w:lang w:val="en-GB"/>
        </w:rPr>
        <w:t>stoichi</w:t>
      </w:r>
      <w:r>
        <w:rPr>
          <w:rFonts w:ascii="Times New Roman" w:hAnsi="Times New Roman"/>
          <w:color w:val="000000"/>
          <w:sz w:val="24"/>
          <w:szCs w:val="24"/>
          <w:lang w:val="en-GB"/>
        </w:rPr>
        <w:t>o</w:t>
      </w:r>
      <w:r w:rsidRPr="00282A8D">
        <w:rPr>
          <w:rFonts w:ascii="Times New Roman" w:hAnsi="Times New Roman"/>
          <w:color w:val="000000"/>
          <w:sz w:val="24"/>
          <w:szCs w:val="24"/>
          <w:lang w:val="en-GB"/>
        </w:rPr>
        <w:t>metry</w:t>
      </w:r>
      <w:r w:rsidRPr="003E41D8">
        <w:rPr>
          <w:rFonts w:ascii="Times New Roman" w:hAnsi="Times New Roman"/>
          <w:color w:val="000000"/>
          <w:sz w:val="24"/>
          <w:szCs w:val="24"/>
          <w:lang w:val="en-GB"/>
        </w:rPr>
        <w:t xml:space="preserve"> (</w:t>
      </w:r>
      <w:r>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sidRPr="003E41D8">
        <w:rPr>
          <w:rFonts w:ascii="Times New Roman" w:hAnsi="Times New Roman"/>
          <w:color w:val="000000"/>
          <w:sz w:val="24"/>
          <w:szCs w:val="24"/>
          <w:lang w:val="en-GB"/>
        </w:rPr>
        <w:t>).</w:t>
      </w:r>
    </w:p>
    <w:p w14:paraId="384F4D63" w14:textId="77777777" w:rsidR="0079483D" w:rsidRDefault="00DC45D4" w:rsidP="0079483D">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FF68E7">
        <w:rPr>
          <w:rFonts w:ascii="Times New Roman" w:hAnsi="Times New Roman"/>
          <w:color w:val="000000"/>
          <w:sz w:val="24"/>
          <w:szCs w:val="24"/>
          <w:lang w:val="en-GB"/>
        </w:rPr>
        <w:t>The rate</w:t>
      </w:r>
      <w:r w:rsidR="00EE54E4">
        <w:rPr>
          <w:rFonts w:ascii="Times New Roman" w:hAnsi="Times New Roman"/>
          <w:color w:val="000000"/>
          <w:sz w:val="24"/>
          <w:szCs w:val="24"/>
          <w:lang w:val="en-GB"/>
        </w:rPr>
        <w:t>s</w:t>
      </w:r>
      <w:r w:rsidR="00FF68E7">
        <w:rPr>
          <w:rFonts w:ascii="Times New Roman" w:hAnsi="Times New Roman"/>
          <w:color w:val="000000"/>
          <w:sz w:val="24"/>
          <w:szCs w:val="24"/>
          <w:lang w:val="en-GB"/>
        </w:rPr>
        <w:t xml:space="preserve"> of LEAK respiration and OXPHOS capacity </w:t>
      </w:r>
      <w:r w:rsidR="00D42DC1">
        <w:rPr>
          <w:rFonts w:ascii="Times New Roman" w:hAnsi="Times New Roman"/>
          <w:color w:val="000000"/>
          <w:sz w:val="24"/>
          <w:szCs w:val="24"/>
          <w:lang w:val="en-GB"/>
        </w:rPr>
        <w:t xml:space="preserve">depend on </w:t>
      </w:r>
      <w:r w:rsidR="009E626E">
        <w:rPr>
          <w:rFonts w:ascii="Times New Roman" w:hAnsi="Times New Roman"/>
          <w:color w:val="000000"/>
          <w:sz w:val="24"/>
          <w:szCs w:val="24"/>
          <w:lang w:val="en-GB"/>
        </w:rPr>
        <w:t>(</w:t>
      </w:r>
      <w:r w:rsidR="009E626E" w:rsidRPr="009E626E">
        <w:rPr>
          <w:rFonts w:ascii="Times New Roman" w:hAnsi="Times New Roman"/>
          <w:i/>
          <w:color w:val="000000"/>
          <w:sz w:val="24"/>
          <w:szCs w:val="24"/>
          <w:lang w:val="en-GB"/>
        </w:rPr>
        <w:t>1</w:t>
      </w:r>
      <w:r w:rsidR="009E626E">
        <w:rPr>
          <w:rFonts w:ascii="Times New Roman" w:hAnsi="Times New Roman"/>
          <w:color w:val="000000"/>
          <w:sz w:val="24"/>
          <w:szCs w:val="24"/>
          <w:lang w:val="en-GB"/>
        </w:rPr>
        <w:t xml:space="preserve">) </w:t>
      </w:r>
      <w:r w:rsidR="00D42DC1">
        <w:rPr>
          <w:rFonts w:ascii="Times New Roman" w:hAnsi="Times New Roman"/>
          <w:color w:val="000000"/>
          <w:sz w:val="24"/>
          <w:szCs w:val="24"/>
          <w:lang w:val="en-GB"/>
        </w:rPr>
        <w:t xml:space="preserve">the tightness of coupling under the influence of the respiratory uncoupling mechanisms </w:t>
      </w:r>
      <w:r w:rsidR="00D42DC1" w:rsidRPr="003E41D8">
        <w:rPr>
          <w:rFonts w:ascii="Times New Roman" w:hAnsi="Times New Roman"/>
          <w:color w:val="000000"/>
          <w:sz w:val="24"/>
          <w:szCs w:val="24"/>
          <w:lang w:val="en-GB"/>
        </w:rPr>
        <w:t>(</w:t>
      </w:r>
      <w:r w:rsidR="00D42DC1">
        <w:rPr>
          <w:rFonts w:ascii="Times New Roman" w:hAnsi="Times New Roman"/>
          <w:b/>
          <w:color w:val="000080"/>
          <w:sz w:val="24"/>
          <w:szCs w:val="24"/>
          <w:lang w:val="en-GB"/>
        </w:rPr>
        <w:t>Figure 4</w:t>
      </w:r>
      <w:r w:rsidR="00D42DC1" w:rsidRPr="003E41D8">
        <w:rPr>
          <w:rFonts w:ascii="Times New Roman" w:hAnsi="Times New Roman"/>
          <w:color w:val="000000"/>
          <w:sz w:val="24"/>
          <w:szCs w:val="24"/>
          <w:lang w:val="en-GB"/>
        </w:rPr>
        <w:t>)</w:t>
      </w:r>
      <w:r w:rsidR="009E626E">
        <w:rPr>
          <w:rFonts w:ascii="Times New Roman" w:hAnsi="Times New Roman"/>
          <w:color w:val="000000"/>
          <w:sz w:val="24"/>
          <w:szCs w:val="24"/>
          <w:lang w:val="en-GB"/>
        </w:rPr>
        <w:t>,</w:t>
      </w:r>
      <w:r w:rsidR="00D42DC1">
        <w:rPr>
          <w:rFonts w:ascii="Times New Roman" w:hAnsi="Times New Roman"/>
          <w:color w:val="000000"/>
          <w:sz w:val="24"/>
          <w:szCs w:val="24"/>
          <w:lang w:val="en-GB"/>
        </w:rPr>
        <w:t xml:space="preserve"> and </w:t>
      </w:r>
      <w:r w:rsidR="009E626E">
        <w:rPr>
          <w:rFonts w:ascii="Times New Roman" w:hAnsi="Times New Roman"/>
          <w:color w:val="000000"/>
          <w:sz w:val="24"/>
          <w:szCs w:val="24"/>
          <w:lang w:val="en-GB"/>
        </w:rPr>
        <w:t>(</w:t>
      </w:r>
      <w:r w:rsidR="009E626E" w:rsidRPr="009E626E">
        <w:rPr>
          <w:rFonts w:ascii="Times New Roman" w:hAnsi="Times New Roman"/>
          <w:i/>
          <w:color w:val="000000"/>
          <w:sz w:val="24"/>
          <w:szCs w:val="24"/>
          <w:lang w:val="en-GB"/>
        </w:rPr>
        <w:t>2</w:t>
      </w:r>
      <w:r w:rsidR="009E626E">
        <w:rPr>
          <w:rFonts w:ascii="Times New Roman" w:hAnsi="Times New Roman"/>
          <w:color w:val="000000"/>
          <w:sz w:val="24"/>
          <w:szCs w:val="24"/>
          <w:lang w:val="en-GB"/>
        </w:rPr>
        <w:t>)</w:t>
      </w:r>
      <w:r w:rsidR="00D42DC1">
        <w:rPr>
          <w:rFonts w:ascii="Times New Roman" w:hAnsi="Times New Roman"/>
          <w:color w:val="000000"/>
          <w:sz w:val="24"/>
          <w:szCs w:val="24"/>
          <w:lang w:val="en-GB"/>
        </w:rPr>
        <w:t xml:space="preserve"> the coupling stoichiometry which varies as a function of </w:t>
      </w:r>
      <w:r w:rsidR="00A06EF7">
        <w:rPr>
          <w:rFonts w:ascii="Times New Roman" w:hAnsi="Times New Roman"/>
          <w:color w:val="000000"/>
          <w:sz w:val="24"/>
          <w:szCs w:val="24"/>
          <w:lang w:val="en-GB"/>
        </w:rPr>
        <w:t xml:space="preserve">the substrate type undergoing oxidation </w:t>
      </w:r>
      <w:r w:rsidR="000003B0">
        <w:rPr>
          <w:rFonts w:ascii="Times New Roman" w:hAnsi="Times New Roman"/>
          <w:color w:val="000000"/>
          <w:sz w:val="24"/>
          <w:szCs w:val="24"/>
          <w:lang w:val="en-GB"/>
        </w:rPr>
        <w:t>in</w:t>
      </w:r>
      <w:r w:rsidR="00A06EF7">
        <w:rPr>
          <w:rFonts w:ascii="Times New Roman" w:hAnsi="Times New Roman"/>
          <w:color w:val="000000"/>
          <w:sz w:val="24"/>
          <w:szCs w:val="24"/>
          <w:lang w:val="en-GB"/>
        </w:rPr>
        <w:t xml:space="preserve"> </w:t>
      </w:r>
      <w:r w:rsidR="00D42DC1">
        <w:rPr>
          <w:rFonts w:ascii="Times New Roman" w:hAnsi="Times New Roman"/>
          <w:color w:val="000000"/>
          <w:sz w:val="24"/>
          <w:szCs w:val="24"/>
          <w:lang w:val="en-GB"/>
        </w:rPr>
        <w:t xml:space="preserve">ET-pathways with </w:t>
      </w:r>
      <w:r w:rsidR="000003B0">
        <w:rPr>
          <w:rFonts w:ascii="Times New Roman" w:hAnsi="Times New Roman"/>
          <w:color w:val="000000"/>
          <w:sz w:val="24"/>
          <w:szCs w:val="24"/>
          <w:lang w:val="en-GB"/>
        </w:rPr>
        <w:t xml:space="preserve">either </w:t>
      </w:r>
      <w:r w:rsidR="00D42DC1">
        <w:rPr>
          <w:rFonts w:ascii="Times New Roman" w:hAnsi="Times New Roman"/>
          <w:color w:val="000000"/>
          <w:sz w:val="24"/>
          <w:szCs w:val="24"/>
          <w:lang w:val="en-GB"/>
        </w:rPr>
        <w:t xml:space="preserve">two or three coupling sites </w:t>
      </w:r>
      <w:r w:rsidR="00D42DC1" w:rsidRPr="003E41D8">
        <w:rPr>
          <w:rFonts w:ascii="Times New Roman" w:hAnsi="Times New Roman"/>
          <w:color w:val="000000"/>
          <w:sz w:val="24"/>
          <w:szCs w:val="24"/>
          <w:lang w:val="en-GB"/>
        </w:rPr>
        <w:t>(</w:t>
      </w:r>
      <w:r w:rsidR="00D42DC1">
        <w:rPr>
          <w:rFonts w:ascii="Times New Roman" w:hAnsi="Times New Roman"/>
          <w:b/>
          <w:color w:val="000080"/>
          <w:sz w:val="24"/>
          <w:szCs w:val="24"/>
          <w:lang w:val="en-GB"/>
        </w:rPr>
        <w:t xml:space="preserve">Figure </w:t>
      </w:r>
      <w:r w:rsidR="00C46B37">
        <w:rPr>
          <w:rFonts w:ascii="Times New Roman" w:hAnsi="Times New Roman"/>
          <w:b/>
          <w:color w:val="000080"/>
          <w:sz w:val="24"/>
          <w:szCs w:val="24"/>
          <w:lang w:val="en-GB"/>
        </w:rPr>
        <w:t>2B</w:t>
      </w:r>
      <w:r w:rsidR="00D42DC1" w:rsidRPr="003E41D8">
        <w:rPr>
          <w:rFonts w:ascii="Times New Roman" w:hAnsi="Times New Roman"/>
          <w:color w:val="000000"/>
          <w:sz w:val="24"/>
          <w:szCs w:val="24"/>
          <w:lang w:val="en-GB"/>
        </w:rPr>
        <w:t>)</w:t>
      </w:r>
      <w:r w:rsidR="00D42DC1">
        <w:rPr>
          <w:rFonts w:ascii="Times New Roman" w:hAnsi="Times New Roman"/>
          <w:color w:val="000000"/>
          <w:sz w:val="24"/>
          <w:szCs w:val="24"/>
          <w:lang w:val="en-GB"/>
        </w:rPr>
        <w:t xml:space="preserve">. </w:t>
      </w:r>
      <w:r w:rsidR="009E626E">
        <w:rPr>
          <w:rFonts w:ascii="Times New Roman" w:hAnsi="Times New Roman"/>
          <w:color w:val="000000"/>
          <w:sz w:val="24"/>
          <w:szCs w:val="24"/>
          <w:lang w:val="en-GB"/>
        </w:rPr>
        <w:t>When cocktails with NADH-linked substrates and succinate are used, the relative contribution of ET-pathways with three or two coupling sites cannot be controlled</w:t>
      </w:r>
      <w:r w:rsidR="00871071">
        <w:rPr>
          <w:rFonts w:ascii="Times New Roman" w:hAnsi="Times New Roman"/>
          <w:color w:val="000000"/>
          <w:sz w:val="24"/>
          <w:szCs w:val="24"/>
          <w:lang w:val="en-GB"/>
        </w:rPr>
        <w:t xml:space="preserve"> experimentally</w:t>
      </w:r>
      <w:r w:rsidR="009E626E">
        <w:rPr>
          <w:rFonts w:ascii="Times New Roman" w:hAnsi="Times New Roman"/>
          <w:color w:val="000000"/>
          <w:sz w:val="24"/>
          <w:szCs w:val="24"/>
          <w:lang w:val="en-GB"/>
        </w:rPr>
        <w:t>, is difficult to determine, and may shift in transitions between LEAK</w:t>
      </w:r>
      <w:r>
        <w:rPr>
          <w:rFonts w:ascii="Times New Roman" w:hAnsi="Times New Roman"/>
          <w:color w:val="000000"/>
          <w:sz w:val="24"/>
          <w:szCs w:val="24"/>
          <w:lang w:val="en-GB"/>
        </w:rPr>
        <w:t xml:space="preserve">-, </w:t>
      </w:r>
      <w:r w:rsidR="009E626E">
        <w:rPr>
          <w:rFonts w:ascii="Times New Roman" w:hAnsi="Times New Roman"/>
          <w:color w:val="000000"/>
          <w:sz w:val="24"/>
          <w:szCs w:val="24"/>
          <w:lang w:val="en-GB"/>
        </w:rPr>
        <w:t>OXPHOS</w:t>
      </w:r>
      <w:r>
        <w:rPr>
          <w:rFonts w:ascii="Times New Roman" w:hAnsi="Times New Roman"/>
          <w:color w:val="000000"/>
          <w:sz w:val="24"/>
          <w:szCs w:val="24"/>
          <w:lang w:val="en-GB"/>
        </w:rPr>
        <w:t>-</w:t>
      </w:r>
      <w:r w:rsidR="009E626E">
        <w:rPr>
          <w:rFonts w:ascii="Times New Roman" w:hAnsi="Times New Roman"/>
          <w:color w:val="000000"/>
          <w:sz w:val="24"/>
          <w:szCs w:val="24"/>
          <w:lang w:val="en-GB"/>
        </w:rPr>
        <w:t xml:space="preserve"> </w:t>
      </w:r>
      <w:r>
        <w:rPr>
          <w:rFonts w:ascii="Times New Roman" w:hAnsi="Times New Roman"/>
          <w:color w:val="000000"/>
          <w:sz w:val="24"/>
          <w:szCs w:val="24"/>
          <w:lang w:val="en-GB"/>
        </w:rPr>
        <w:t>and ET-</w:t>
      </w:r>
      <w:r w:rsidR="009E626E">
        <w:rPr>
          <w:rFonts w:ascii="Times New Roman" w:hAnsi="Times New Roman"/>
          <w:color w:val="000000"/>
          <w:sz w:val="24"/>
          <w:szCs w:val="24"/>
          <w:lang w:val="en-GB"/>
        </w:rPr>
        <w:t>states</w:t>
      </w:r>
      <w:r>
        <w:rPr>
          <w:rFonts w:ascii="Times New Roman" w:hAnsi="Times New Roman"/>
          <w:color w:val="000000"/>
          <w:sz w:val="24"/>
          <w:szCs w:val="24"/>
          <w:lang w:val="en-GB"/>
        </w:rPr>
        <w:t xml:space="preserve"> (Gnaiger 2014)</w:t>
      </w:r>
      <w:r w:rsidR="009E626E">
        <w:rPr>
          <w:rFonts w:ascii="Times New Roman" w:hAnsi="Times New Roman"/>
          <w:color w:val="000000"/>
          <w:sz w:val="24"/>
          <w:szCs w:val="24"/>
          <w:lang w:val="en-GB"/>
        </w:rPr>
        <w:t xml:space="preserve">. Under these experimental conditions, </w:t>
      </w:r>
      <w:r>
        <w:rPr>
          <w:rFonts w:ascii="Times New Roman" w:hAnsi="Times New Roman"/>
          <w:color w:val="000000"/>
          <w:sz w:val="24"/>
          <w:szCs w:val="24"/>
          <w:lang w:val="en-GB"/>
        </w:rPr>
        <w:t xml:space="preserve">we cannot separate </w:t>
      </w:r>
      <w:r w:rsidR="00871071">
        <w:rPr>
          <w:rFonts w:ascii="Times New Roman" w:hAnsi="Times New Roman"/>
          <w:color w:val="000000"/>
          <w:sz w:val="24"/>
          <w:szCs w:val="24"/>
          <w:lang w:val="en-GB"/>
        </w:rPr>
        <w:t xml:space="preserve">the tightness of coupling </w:t>
      </w:r>
      <w:r w:rsidR="00871071" w:rsidRPr="00871071">
        <w:rPr>
          <w:rFonts w:ascii="Times New Roman" w:hAnsi="Times New Roman"/>
          <w:i/>
          <w:color w:val="000000"/>
          <w:sz w:val="24"/>
          <w:szCs w:val="24"/>
          <w:lang w:val="en-GB"/>
        </w:rPr>
        <w:t>versus</w:t>
      </w:r>
      <w:r w:rsidR="00871071">
        <w:rPr>
          <w:rFonts w:ascii="Times New Roman" w:hAnsi="Times New Roman"/>
          <w:color w:val="000000"/>
          <w:sz w:val="24"/>
          <w:szCs w:val="24"/>
          <w:lang w:val="en-GB"/>
        </w:rPr>
        <w:t xml:space="preserve"> coupling stoichiometry as </w:t>
      </w:r>
      <w:r>
        <w:rPr>
          <w:rFonts w:ascii="Times New Roman" w:hAnsi="Times New Roman"/>
          <w:color w:val="000000"/>
          <w:sz w:val="24"/>
          <w:szCs w:val="24"/>
          <w:lang w:val="en-GB"/>
        </w:rPr>
        <w:t xml:space="preserve">the </w:t>
      </w:r>
      <w:r w:rsidR="00871071">
        <w:rPr>
          <w:rFonts w:ascii="Times New Roman" w:hAnsi="Times New Roman"/>
          <w:color w:val="000000"/>
          <w:sz w:val="24"/>
          <w:szCs w:val="24"/>
          <w:lang w:val="en-GB"/>
        </w:rPr>
        <w:t xml:space="preserve">mechanisms </w:t>
      </w:r>
      <w:r w:rsidR="000003B0">
        <w:rPr>
          <w:rFonts w:ascii="Times New Roman" w:hAnsi="Times New Roman"/>
          <w:color w:val="000000"/>
          <w:sz w:val="24"/>
          <w:szCs w:val="24"/>
          <w:lang w:val="en-GB"/>
        </w:rPr>
        <w:t>of respiratory control in the shift of</w:t>
      </w:r>
      <w:r>
        <w:rPr>
          <w:rFonts w:ascii="Times New Roman" w:hAnsi="Times New Roman"/>
          <w:color w:val="000000"/>
          <w:sz w:val="24"/>
          <w:szCs w:val="24"/>
          <w:lang w:val="en-GB"/>
        </w:rPr>
        <w:t xml:space="preserve"> </w:t>
      </w:r>
      <w:r w:rsidRPr="00DC45D4">
        <w:rPr>
          <w:rFonts w:ascii="Times New Roman" w:hAnsi="Times New Roman"/>
          <w:i/>
          <w:color w:val="000000"/>
          <w:sz w:val="24"/>
          <w:szCs w:val="24"/>
          <w:lang w:val="en-GB"/>
        </w:rPr>
        <w:t>L</w:t>
      </w:r>
      <w:r>
        <w:rPr>
          <w:rFonts w:ascii="Times New Roman" w:hAnsi="Times New Roman"/>
          <w:color w:val="000000"/>
          <w:sz w:val="24"/>
          <w:szCs w:val="24"/>
          <w:lang w:val="en-GB"/>
        </w:rPr>
        <w:t>/</w:t>
      </w:r>
      <w:r w:rsidRPr="00DC45D4">
        <w:rPr>
          <w:rFonts w:ascii="Times New Roman" w:hAnsi="Times New Roman"/>
          <w:i/>
          <w:color w:val="000000"/>
          <w:sz w:val="24"/>
          <w:szCs w:val="24"/>
          <w:lang w:val="en-GB"/>
        </w:rPr>
        <w:t>P</w:t>
      </w:r>
      <w:r>
        <w:rPr>
          <w:rFonts w:ascii="Times New Roman" w:hAnsi="Times New Roman"/>
          <w:color w:val="000000"/>
          <w:sz w:val="24"/>
          <w:szCs w:val="24"/>
          <w:lang w:val="en-GB"/>
        </w:rPr>
        <w:t xml:space="preserve"> ratio</w:t>
      </w:r>
      <w:r w:rsidR="000003B0">
        <w:rPr>
          <w:rFonts w:ascii="Times New Roman" w:hAnsi="Times New Roman"/>
          <w:color w:val="000000"/>
          <w:sz w:val="24"/>
          <w:szCs w:val="24"/>
          <w:lang w:val="en-GB"/>
        </w:rPr>
        <w:t>s</w:t>
      </w:r>
      <w:r>
        <w:rPr>
          <w:rFonts w:ascii="Times New Roman" w:hAnsi="Times New Roman"/>
          <w:color w:val="000000"/>
          <w:sz w:val="24"/>
          <w:szCs w:val="24"/>
          <w:lang w:val="en-GB"/>
        </w:rPr>
        <w:t xml:space="preserve">. </w:t>
      </w:r>
      <w:r w:rsidR="00D72A6C">
        <w:rPr>
          <w:rFonts w:ascii="Times New Roman" w:hAnsi="Times New Roman"/>
          <w:color w:val="000000"/>
          <w:sz w:val="24"/>
          <w:szCs w:val="24"/>
          <w:lang w:val="en-GB"/>
        </w:rPr>
        <w:t>The tightness of coupling and f</w:t>
      </w:r>
      <w:r w:rsidR="00C211F2">
        <w:rPr>
          <w:rFonts w:ascii="Times New Roman" w:hAnsi="Times New Roman"/>
          <w:color w:val="000000"/>
          <w:sz w:val="24"/>
          <w:szCs w:val="24"/>
          <w:lang w:val="en-GB"/>
        </w:rPr>
        <w:t>ully coupled O</w:t>
      </w:r>
      <w:r w:rsidR="00C211F2" w:rsidRPr="00C211F2">
        <w:rPr>
          <w:rFonts w:ascii="Times New Roman" w:hAnsi="Times New Roman"/>
          <w:color w:val="000000"/>
          <w:sz w:val="24"/>
          <w:szCs w:val="24"/>
          <w:vertAlign w:val="subscript"/>
          <w:lang w:val="en-GB"/>
        </w:rPr>
        <w:t>2</w:t>
      </w:r>
      <w:r w:rsidR="00C211F2">
        <w:rPr>
          <w:rFonts w:ascii="Times New Roman" w:hAnsi="Times New Roman"/>
          <w:color w:val="000000"/>
          <w:sz w:val="24"/>
          <w:szCs w:val="24"/>
          <w:lang w:val="en-GB"/>
        </w:rPr>
        <w:t xml:space="preserve"> flux, </w:t>
      </w:r>
      <w:r w:rsidR="00C211F2" w:rsidRPr="00D72A6C">
        <w:rPr>
          <w:rFonts w:ascii="Times New Roman" w:hAnsi="Times New Roman"/>
          <w:i/>
          <w:color w:val="000000"/>
          <w:sz w:val="24"/>
          <w:szCs w:val="24"/>
          <w:lang w:val="en-GB"/>
        </w:rPr>
        <w:t>P</w:t>
      </w:r>
      <w:r w:rsidR="00C211F2">
        <w:rPr>
          <w:rFonts w:ascii="Times New Roman" w:hAnsi="Times New Roman"/>
          <w:color w:val="000000"/>
          <w:sz w:val="24"/>
          <w:szCs w:val="24"/>
          <w:lang w:val="en-GB"/>
        </w:rPr>
        <w:t>-</w:t>
      </w:r>
      <w:r w:rsidR="00C211F2" w:rsidRPr="00D72A6C">
        <w:rPr>
          <w:rFonts w:ascii="Times New Roman" w:hAnsi="Times New Roman"/>
          <w:i/>
          <w:color w:val="000000"/>
          <w:sz w:val="24"/>
          <w:szCs w:val="24"/>
          <w:lang w:val="en-GB"/>
        </w:rPr>
        <w:t>L</w:t>
      </w:r>
      <w:r w:rsidR="00C211F2">
        <w:rPr>
          <w:rFonts w:ascii="Times New Roman" w:hAnsi="Times New Roman"/>
          <w:color w:val="000000"/>
          <w:sz w:val="24"/>
          <w:szCs w:val="24"/>
          <w:lang w:val="en-GB"/>
        </w:rPr>
        <w:t xml:space="preserve"> (</w:t>
      </w:r>
      <w:r w:rsidR="00C211F2" w:rsidRPr="003A4B37">
        <w:rPr>
          <w:rFonts w:ascii="Times New Roman" w:hAnsi="Times New Roman"/>
          <w:b/>
          <w:color w:val="000080"/>
          <w:sz w:val="24"/>
          <w:szCs w:val="24"/>
          <w:lang w:val="en-GB"/>
        </w:rPr>
        <w:t xml:space="preserve">Table </w:t>
      </w:r>
      <w:r w:rsidR="00C211F2">
        <w:rPr>
          <w:rFonts w:ascii="Times New Roman" w:hAnsi="Times New Roman"/>
          <w:b/>
          <w:color w:val="000080"/>
          <w:sz w:val="24"/>
          <w:szCs w:val="24"/>
          <w:lang w:val="en-GB"/>
        </w:rPr>
        <w:t>2</w:t>
      </w:r>
      <w:r w:rsidR="00C211F2">
        <w:rPr>
          <w:rFonts w:ascii="Times New Roman" w:hAnsi="Times New Roman"/>
          <w:color w:val="000000"/>
          <w:sz w:val="24"/>
          <w:szCs w:val="24"/>
          <w:lang w:val="en-GB"/>
        </w:rPr>
        <w:t>)</w:t>
      </w:r>
      <w:r w:rsidR="00D72A6C">
        <w:rPr>
          <w:rFonts w:ascii="Times New Roman" w:hAnsi="Times New Roman"/>
          <w:color w:val="000000"/>
          <w:sz w:val="24"/>
          <w:szCs w:val="24"/>
          <w:lang w:val="en-GB"/>
        </w:rPr>
        <w:t>,</w:t>
      </w:r>
      <w:r w:rsidR="00C211F2">
        <w:rPr>
          <w:rFonts w:ascii="Times New Roman" w:hAnsi="Times New Roman"/>
          <w:color w:val="000000"/>
          <w:sz w:val="24"/>
          <w:szCs w:val="24"/>
          <w:lang w:val="en-GB"/>
        </w:rPr>
        <w:t xml:space="preserve"> </w:t>
      </w:r>
      <w:r w:rsidR="00D72A6C">
        <w:rPr>
          <w:rFonts w:ascii="Times New Roman" w:hAnsi="Times New Roman"/>
          <w:color w:val="000000"/>
          <w:sz w:val="24"/>
          <w:szCs w:val="24"/>
          <w:lang w:val="en-GB"/>
        </w:rPr>
        <w:t>therefore,</w:t>
      </w:r>
      <w:r>
        <w:rPr>
          <w:rFonts w:ascii="Times New Roman" w:hAnsi="Times New Roman"/>
          <w:color w:val="000000"/>
          <w:sz w:val="24"/>
          <w:szCs w:val="24"/>
          <w:lang w:val="en-GB"/>
        </w:rPr>
        <w:t xml:space="preserve"> </w:t>
      </w:r>
      <w:r w:rsidR="00D72A6C">
        <w:rPr>
          <w:rFonts w:ascii="Times New Roman" w:hAnsi="Times New Roman"/>
          <w:color w:val="000000"/>
          <w:sz w:val="24"/>
          <w:szCs w:val="24"/>
          <w:lang w:val="en-GB"/>
        </w:rPr>
        <w:t>are obtained from</w:t>
      </w:r>
      <w:r>
        <w:rPr>
          <w:rFonts w:ascii="Times New Roman" w:hAnsi="Times New Roman"/>
          <w:color w:val="000000"/>
          <w:sz w:val="24"/>
          <w:szCs w:val="24"/>
          <w:lang w:val="en-GB"/>
        </w:rPr>
        <w:t xml:space="preserve"> measurement</w:t>
      </w:r>
      <w:r w:rsidR="00D72A6C">
        <w:rPr>
          <w:rFonts w:ascii="Times New Roman" w:hAnsi="Times New Roman"/>
          <w:color w:val="000000"/>
          <w:sz w:val="24"/>
          <w:szCs w:val="24"/>
          <w:lang w:val="en-GB"/>
        </w:rPr>
        <w:t>s</w:t>
      </w:r>
      <w:r>
        <w:rPr>
          <w:rFonts w:ascii="Times New Roman" w:hAnsi="Times New Roman"/>
          <w:color w:val="000000"/>
          <w:sz w:val="24"/>
          <w:szCs w:val="24"/>
          <w:lang w:val="en-GB"/>
        </w:rPr>
        <w:t xml:space="preserve"> of</w:t>
      </w:r>
      <w:r w:rsidR="00294713">
        <w:rPr>
          <w:rFonts w:ascii="Times New Roman" w:hAnsi="Times New Roman"/>
          <w:color w:val="000000"/>
          <w:sz w:val="24"/>
          <w:szCs w:val="24"/>
          <w:lang w:val="en-GB"/>
        </w:rPr>
        <w:t xml:space="preserve"> coupling control of</w:t>
      </w:r>
      <w:r>
        <w:rPr>
          <w:rFonts w:ascii="Times New Roman" w:hAnsi="Times New Roman"/>
          <w:color w:val="000000"/>
          <w:sz w:val="24"/>
          <w:szCs w:val="24"/>
          <w:lang w:val="en-GB"/>
        </w:rPr>
        <w:t xml:space="preserve"> LEAK respiration</w:t>
      </w:r>
      <w:r w:rsidR="00A06EF7">
        <w:rPr>
          <w:rFonts w:ascii="Times New Roman" w:hAnsi="Times New Roman"/>
          <w:color w:val="000000"/>
          <w:sz w:val="24"/>
          <w:szCs w:val="24"/>
          <w:lang w:val="en-GB"/>
        </w:rPr>
        <w:t>, OXPHOS-</w:t>
      </w:r>
      <w:r>
        <w:rPr>
          <w:rFonts w:ascii="Times New Roman" w:hAnsi="Times New Roman"/>
          <w:color w:val="000000"/>
          <w:sz w:val="24"/>
          <w:szCs w:val="24"/>
          <w:lang w:val="en-GB"/>
        </w:rPr>
        <w:t xml:space="preserve"> and ET-capacit</w:t>
      </w:r>
      <w:r w:rsidR="00A06EF7">
        <w:rPr>
          <w:rFonts w:ascii="Times New Roman" w:hAnsi="Times New Roman"/>
          <w:color w:val="000000"/>
          <w:sz w:val="24"/>
          <w:szCs w:val="24"/>
          <w:lang w:val="en-GB"/>
        </w:rPr>
        <w:t>ies</w:t>
      </w:r>
      <w:r>
        <w:rPr>
          <w:rFonts w:ascii="Times New Roman" w:hAnsi="Times New Roman"/>
          <w:color w:val="000000"/>
          <w:sz w:val="24"/>
          <w:szCs w:val="24"/>
          <w:lang w:val="en-GB"/>
        </w:rPr>
        <w:t xml:space="preserve"> </w:t>
      </w:r>
      <w:r w:rsidR="00871071">
        <w:rPr>
          <w:rFonts w:ascii="Times New Roman" w:hAnsi="Times New Roman"/>
          <w:color w:val="000000"/>
          <w:sz w:val="24"/>
          <w:szCs w:val="24"/>
          <w:lang w:val="en-GB"/>
        </w:rPr>
        <w:t>in</w:t>
      </w:r>
      <w:r>
        <w:rPr>
          <w:rFonts w:ascii="Times New Roman" w:hAnsi="Times New Roman"/>
          <w:color w:val="000000"/>
          <w:sz w:val="24"/>
          <w:szCs w:val="24"/>
          <w:lang w:val="en-GB"/>
        </w:rPr>
        <w:t xml:space="preserve"> well defined pathway states</w:t>
      </w:r>
      <w:r w:rsidR="00871071">
        <w:rPr>
          <w:rFonts w:ascii="Times New Roman" w:hAnsi="Times New Roman"/>
          <w:color w:val="000000"/>
          <w:sz w:val="24"/>
          <w:szCs w:val="24"/>
          <w:lang w:val="en-GB"/>
        </w:rPr>
        <w:t>,</w:t>
      </w:r>
      <w:r>
        <w:rPr>
          <w:rFonts w:ascii="Times New Roman" w:hAnsi="Times New Roman"/>
          <w:color w:val="000000"/>
          <w:sz w:val="24"/>
          <w:szCs w:val="24"/>
          <w:lang w:val="en-GB"/>
        </w:rPr>
        <w:t xml:space="preserve"> using either pyruvate and malate as substrates or the classical succinate and rotenone substrate-inhibitor combination (</w:t>
      </w:r>
      <w:r>
        <w:rPr>
          <w:rFonts w:ascii="Times New Roman" w:hAnsi="Times New Roman"/>
          <w:b/>
          <w:color w:val="000080"/>
          <w:sz w:val="24"/>
          <w:szCs w:val="24"/>
          <w:lang w:val="en-GB"/>
        </w:rPr>
        <w:t xml:space="preserve">Figure </w:t>
      </w:r>
      <w:r w:rsidR="00C46B37">
        <w:rPr>
          <w:rFonts w:ascii="Times New Roman" w:hAnsi="Times New Roman"/>
          <w:b/>
          <w:color w:val="000080"/>
          <w:sz w:val="24"/>
          <w:szCs w:val="24"/>
          <w:lang w:val="en-GB"/>
        </w:rPr>
        <w:t>2B</w:t>
      </w:r>
      <w:r>
        <w:rPr>
          <w:rFonts w:ascii="Times New Roman" w:hAnsi="Times New Roman"/>
          <w:color w:val="000000"/>
          <w:sz w:val="24"/>
          <w:szCs w:val="24"/>
          <w:lang w:val="en-GB"/>
        </w:rPr>
        <w:t>).</w:t>
      </w:r>
    </w:p>
    <w:p w14:paraId="55588FED" w14:textId="77777777" w:rsidR="00C46B37" w:rsidRDefault="00C46B37" w:rsidP="0079483D">
      <w:pPr>
        <w:pStyle w:val="Footer"/>
        <w:tabs>
          <w:tab w:val="left" w:pos="567"/>
        </w:tabs>
        <w:jc w:val="both"/>
        <w:rPr>
          <w:rFonts w:ascii="Times New Roman" w:hAnsi="Times New Roman"/>
          <w:color w:val="000000"/>
          <w:sz w:val="24"/>
          <w:szCs w:val="24"/>
          <w:lang w:val="en-GB"/>
        </w:rPr>
      </w:pPr>
    </w:p>
    <w:p w14:paraId="41966372" w14:textId="77777777" w:rsidR="002D2538" w:rsidRDefault="002D2538" w:rsidP="009C0595">
      <w:pPr>
        <w:pStyle w:val="Footer"/>
        <w:tabs>
          <w:tab w:val="left" w:pos="567"/>
        </w:tabs>
        <w:jc w:val="both"/>
        <w:rPr>
          <w:rFonts w:ascii="Times New Roman" w:hAnsi="Times New Roman"/>
          <w:i/>
          <w:color w:val="000000"/>
          <w:sz w:val="24"/>
          <w:szCs w:val="24"/>
          <w:lang w:val="en-GB"/>
        </w:rPr>
      </w:pPr>
      <w:r w:rsidRPr="00D60501">
        <w:rPr>
          <w:rFonts w:ascii="Times New Roman" w:hAnsi="Times New Roman"/>
          <w:i/>
          <w:color w:val="000000"/>
          <w:sz w:val="24"/>
          <w:szCs w:val="24"/>
          <w:lang w:val="en-GB"/>
        </w:rPr>
        <w:t>2.</w:t>
      </w:r>
      <w:r w:rsidR="00C75B50">
        <w:rPr>
          <w:rFonts w:ascii="Times New Roman" w:hAnsi="Times New Roman"/>
          <w:i/>
          <w:color w:val="000000"/>
          <w:sz w:val="24"/>
          <w:szCs w:val="24"/>
          <w:lang w:val="en-GB"/>
        </w:rPr>
        <w:t>3</w:t>
      </w:r>
      <w:r w:rsidRPr="00D60501">
        <w:rPr>
          <w:rFonts w:ascii="Times New Roman" w:hAnsi="Times New Roman"/>
          <w:i/>
          <w:color w:val="000000"/>
          <w:sz w:val="24"/>
          <w:szCs w:val="24"/>
          <w:lang w:val="en-GB"/>
        </w:rPr>
        <w:t xml:space="preserve">. </w:t>
      </w:r>
      <w:r w:rsidRPr="003805DD">
        <w:rPr>
          <w:rFonts w:ascii="Times New Roman" w:hAnsi="Times New Roman"/>
          <w:i/>
          <w:noProof/>
          <w:color w:val="000000"/>
          <w:sz w:val="24"/>
          <w:szCs w:val="24"/>
          <w:lang w:val="en-GB"/>
        </w:rPr>
        <w:t>Classical</w:t>
      </w:r>
      <w:r>
        <w:rPr>
          <w:rFonts w:ascii="Times New Roman" w:hAnsi="Times New Roman"/>
          <w:i/>
          <w:color w:val="000000"/>
          <w:sz w:val="24"/>
          <w:szCs w:val="24"/>
          <w:lang w:val="en-GB"/>
        </w:rPr>
        <w:t xml:space="preserve"> terminology for isolated mitochondria</w:t>
      </w:r>
    </w:p>
    <w:bookmarkEnd w:id="69"/>
    <w:p w14:paraId="4171D8EB" w14:textId="77777777" w:rsidR="002D2538" w:rsidRDefault="002D2538" w:rsidP="00C72671">
      <w:pPr>
        <w:tabs>
          <w:tab w:val="left" w:pos="567"/>
        </w:tabs>
        <w:suppressAutoHyphens/>
        <w:ind w:left="567"/>
        <w:jc w:val="both"/>
        <w:rPr>
          <w:rFonts w:ascii="Times New Roman" w:hAnsi="Times New Roman"/>
          <w:color w:val="000000"/>
          <w:sz w:val="24"/>
          <w:szCs w:val="24"/>
          <w:lang w:val="en-GB"/>
        </w:rPr>
      </w:pPr>
      <w:r w:rsidRPr="00A719A8">
        <w:rPr>
          <w:rFonts w:ascii="Times New Roman" w:hAnsi="Times New Roman"/>
          <w:i/>
          <w:color w:val="000000"/>
          <w:sz w:val="24"/>
          <w:szCs w:val="24"/>
          <w:lang w:val="en-GB"/>
        </w:rPr>
        <w:t>‘</w:t>
      </w:r>
      <w:r w:rsidRPr="008663AD">
        <w:rPr>
          <w:rFonts w:ascii="Times New Roman" w:hAnsi="Times New Roman"/>
          <w:i/>
          <w:color w:val="000000"/>
          <w:sz w:val="24"/>
          <w:szCs w:val="24"/>
          <w:lang w:val="en-GB"/>
        </w:rPr>
        <w:t>When a code is familiar enough, it ceases appearing like a code; one forgets that there is a decoding mechanism. The message is identical with its meaning</w:t>
      </w:r>
      <w:r w:rsidRPr="00A719A8">
        <w:rPr>
          <w:rFonts w:ascii="Times New Roman" w:hAnsi="Times New Roman"/>
          <w:i/>
          <w:color w:val="000000"/>
          <w:sz w:val="24"/>
          <w:szCs w:val="24"/>
          <w:lang w:val="en-GB"/>
        </w:rPr>
        <w:t>’</w:t>
      </w:r>
      <w:r>
        <w:rPr>
          <w:rFonts w:ascii="Times New Roman" w:hAnsi="Times New Roman"/>
          <w:color w:val="000000"/>
          <w:sz w:val="24"/>
          <w:szCs w:val="24"/>
          <w:lang w:val="en-GB"/>
        </w:rPr>
        <w:t xml:space="preserve"> (Hofstadter 1979).</w:t>
      </w:r>
    </w:p>
    <w:p w14:paraId="479B744E" w14:textId="77777777" w:rsidR="00BC07A3" w:rsidRDefault="00BC07A3" w:rsidP="00C368A7">
      <w:pPr>
        <w:tabs>
          <w:tab w:val="left" w:pos="567"/>
        </w:tabs>
        <w:suppressAutoHyphens/>
        <w:jc w:val="both"/>
        <w:rPr>
          <w:rFonts w:ascii="Times New Roman" w:hAnsi="Times New Roman"/>
          <w:color w:val="000000"/>
          <w:sz w:val="24"/>
          <w:szCs w:val="24"/>
          <w:lang w:val="en-GB"/>
        </w:rPr>
      </w:pPr>
    </w:p>
    <w:p w14:paraId="31C9B25F" w14:textId="77777777" w:rsidR="009C0595" w:rsidRDefault="005340DB" w:rsidP="009C0595">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2D2538">
        <w:rPr>
          <w:rFonts w:ascii="Times New Roman" w:hAnsi="Times New Roman"/>
          <w:color w:val="000000"/>
          <w:sz w:val="24"/>
          <w:szCs w:val="24"/>
          <w:lang w:val="en-GB"/>
        </w:rPr>
        <w:t>Chance and Williams (1955; 1956) introduced five</w:t>
      </w:r>
      <w:r w:rsidR="002D2538" w:rsidRPr="00BF2877">
        <w:rPr>
          <w:rFonts w:ascii="Times New Roman" w:hAnsi="Times New Roman"/>
          <w:color w:val="000000"/>
          <w:sz w:val="24"/>
          <w:szCs w:val="24"/>
          <w:lang w:val="en-GB"/>
        </w:rPr>
        <w:t xml:space="preserve"> </w:t>
      </w:r>
      <w:r w:rsidR="002D2538">
        <w:rPr>
          <w:rFonts w:ascii="Times New Roman" w:hAnsi="Times New Roman"/>
          <w:color w:val="000000"/>
          <w:sz w:val="24"/>
          <w:szCs w:val="24"/>
          <w:lang w:val="en-GB"/>
        </w:rPr>
        <w:t xml:space="preserve">classical states of mitochondrial respiration and cytochrome redox states. </w:t>
      </w:r>
      <w:r w:rsidR="002D2538" w:rsidRPr="009F4BAC">
        <w:rPr>
          <w:rFonts w:ascii="Times New Roman" w:hAnsi="Times New Roman"/>
          <w:b/>
          <w:color w:val="000080"/>
          <w:sz w:val="24"/>
          <w:szCs w:val="24"/>
          <w:lang w:val="en-GB"/>
        </w:rPr>
        <w:t>Tab</w:t>
      </w:r>
      <w:r w:rsidR="002D2538" w:rsidRPr="00B0354B">
        <w:rPr>
          <w:rFonts w:ascii="Times New Roman" w:hAnsi="Times New Roman"/>
          <w:b/>
          <w:color w:val="000080"/>
          <w:sz w:val="24"/>
          <w:szCs w:val="24"/>
          <w:lang w:val="en-GB"/>
        </w:rPr>
        <w:t>l</w:t>
      </w:r>
      <w:r w:rsidR="002D2538" w:rsidRPr="009F4BAC">
        <w:rPr>
          <w:rFonts w:ascii="Times New Roman" w:hAnsi="Times New Roman"/>
          <w:b/>
          <w:color w:val="000080"/>
          <w:sz w:val="24"/>
          <w:szCs w:val="24"/>
          <w:lang w:val="en-GB"/>
        </w:rPr>
        <w:t>e 3</w:t>
      </w:r>
      <w:r w:rsidR="002D2538">
        <w:rPr>
          <w:rFonts w:ascii="Times New Roman" w:hAnsi="Times New Roman"/>
          <w:color w:val="000000"/>
          <w:sz w:val="24"/>
          <w:szCs w:val="24"/>
          <w:lang w:val="en-GB"/>
        </w:rPr>
        <w:t xml:space="preserve"> shows a protocol with isolated mitochondria in a closed respirometric chamber, defining a sequence of respiratory states.</w:t>
      </w:r>
      <w:r w:rsidR="0061751D">
        <w:rPr>
          <w:rFonts w:ascii="Times New Roman" w:hAnsi="Times New Roman"/>
          <w:color w:val="000000"/>
          <w:sz w:val="24"/>
          <w:szCs w:val="24"/>
          <w:lang w:val="en-GB"/>
        </w:rPr>
        <w:t xml:space="preserve"> </w:t>
      </w:r>
      <w:r w:rsidR="009C6140">
        <w:rPr>
          <w:rFonts w:ascii="Times New Roman" w:hAnsi="Times New Roman"/>
          <w:color w:val="000000"/>
          <w:sz w:val="24"/>
          <w:szCs w:val="24"/>
          <w:lang w:val="en-GB"/>
        </w:rPr>
        <w:t>States and rates are not specifically distinguished in t</w:t>
      </w:r>
      <w:r w:rsidR="0061751D">
        <w:rPr>
          <w:rFonts w:ascii="Times New Roman" w:hAnsi="Times New Roman"/>
          <w:color w:val="000000"/>
          <w:sz w:val="24"/>
          <w:szCs w:val="24"/>
          <w:lang w:val="en-GB"/>
        </w:rPr>
        <w:t xml:space="preserve">his nomenclature. </w:t>
      </w:r>
    </w:p>
    <w:p w14:paraId="21CCBEC8" w14:textId="77777777" w:rsidR="004316D6" w:rsidRDefault="004316D6" w:rsidP="004316D6">
      <w:pPr>
        <w:pStyle w:val="Footer"/>
        <w:tabs>
          <w:tab w:val="clear" w:pos="4536"/>
          <w:tab w:val="clear" w:pos="9072"/>
          <w:tab w:val="left" w:pos="567"/>
        </w:tabs>
        <w:jc w:val="both"/>
        <w:rPr>
          <w:rFonts w:ascii="Times New Roman" w:hAnsi="Times New Roman"/>
          <w:color w:val="000000"/>
          <w:sz w:val="24"/>
          <w:szCs w:val="24"/>
          <w:lang w:val="en-GB"/>
        </w:rPr>
      </w:pPr>
    </w:p>
    <w:p w14:paraId="46BFB115" w14:textId="77777777" w:rsidR="004316D6" w:rsidRPr="00272A4D" w:rsidRDefault="004316D6" w:rsidP="004316D6">
      <w:pPr>
        <w:ind w:left="1418" w:right="1415"/>
        <w:jc w:val="both"/>
        <w:rPr>
          <w:rFonts w:ascii="Arial" w:hAnsi="Arial" w:cs="Arial"/>
          <w:b/>
          <w:bCs/>
          <w:color w:val="000080"/>
          <w:sz w:val="24"/>
          <w:szCs w:val="24"/>
          <w:lang w:val="en-US"/>
        </w:rPr>
      </w:pPr>
      <w:r w:rsidRPr="00272A4D">
        <w:rPr>
          <w:rFonts w:ascii="Arial" w:hAnsi="Arial" w:cs="Arial"/>
          <w:b/>
          <w:bCs/>
          <w:color w:val="000080"/>
          <w:sz w:val="24"/>
          <w:szCs w:val="24"/>
          <w:lang w:val="en-US"/>
        </w:rPr>
        <w:t>Table 3. Metabolic states of mitochondria (Chance and Williams, 1956; Table V).</w:t>
      </w:r>
    </w:p>
    <w:p w14:paraId="42F955D6" w14:textId="77777777" w:rsidR="004316D6" w:rsidRPr="00272A4D" w:rsidRDefault="004316D6" w:rsidP="004316D6">
      <w:pPr>
        <w:tabs>
          <w:tab w:val="left" w:pos="1701"/>
        </w:tabs>
        <w:rPr>
          <w:color w:val="000080"/>
          <w:sz w:val="8"/>
          <w:szCs w:val="8"/>
          <w:lang w:val="en-US"/>
        </w:rPr>
      </w:pPr>
    </w:p>
    <w:tbl>
      <w:tblPr>
        <w:tblW w:w="6379" w:type="dxa"/>
        <w:jc w:val="center"/>
        <w:tblCellMar>
          <w:left w:w="70" w:type="dxa"/>
          <w:right w:w="70" w:type="dxa"/>
        </w:tblCellMar>
        <w:tblLook w:val="0000" w:firstRow="0" w:lastRow="0" w:firstColumn="0" w:lastColumn="0" w:noHBand="0" w:noVBand="0"/>
      </w:tblPr>
      <w:tblGrid>
        <w:gridCol w:w="1248"/>
        <w:gridCol w:w="538"/>
        <w:gridCol w:w="709"/>
        <w:gridCol w:w="992"/>
        <w:gridCol w:w="1140"/>
        <w:gridCol w:w="1752"/>
      </w:tblGrid>
      <w:tr w:rsidR="004316D6" w:rsidRPr="00272A4D" w14:paraId="7A51BC99" w14:textId="77777777" w:rsidTr="004316D6">
        <w:trPr>
          <w:trHeight w:val="540"/>
          <w:jc w:val="center"/>
        </w:trPr>
        <w:tc>
          <w:tcPr>
            <w:tcW w:w="1248" w:type="dxa"/>
            <w:tcBorders>
              <w:top w:val="single" w:sz="18" w:space="0" w:color="000080"/>
              <w:bottom w:val="single" w:sz="12" w:space="0" w:color="000080"/>
            </w:tcBorders>
            <w:shd w:val="clear" w:color="auto" w:fill="auto"/>
            <w:noWrap/>
            <w:vAlign w:val="center"/>
          </w:tcPr>
          <w:p w14:paraId="725EB919" w14:textId="77777777" w:rsidR="004316D6" w:rsidRPr="00DF33F7" w:rsidRDefault="004316D6" w:rsidP="004316D6">
            <w:pPr>
              <w:jc w:val="center"/>
              <w:rPr>
                <w:rFonts w:ascii="Times New Roman" w:hAnsi="Times New Roman"/>
                <w:b/>
                <w:color w:val="000080"/>
                <w:szCs w:val="24"/>
                <w:lang w:val="en-US" w:eastAsia="ko-KR"/>
              </w:rPr>
            </w:pPr>
          </w:p>
          <w:p w14:paraId="36EFE36D" w14:textId="77777777" w:rsidR="004316D6" w:rsidRPr="00272A4D" w:rsidRDefault="004316D6" w:rsidP="004316D6">
            <w:pPr>
              <w:jc w:val="cente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State</w:t>
            </w:r>
          </w:p>
        </w:tc>
        <w:tc>
          <w:tcPr>
            <w:tcW w:w="538" w:type="dxa"/>
            <w:tcBorders>
              <w:top w:val="single" w:sz="18" w:space="0" w:color="000080"/>
              <w:bottom w:val="single" w:sz="12" w:space="0" w:color="000080"/>
            </w:tcBorders>
            <w:shd w:val="clear" w:color="auto" w:fill="auto"/>
            <w:noWrap/>
            <w:vAlign w:val="center"/>
          </w:tcPr>
          <w:p w14:paraId="2BF4A371" w14:textId="77777777" w:rsidR="004316D6" w:rsidRDefault="004316D6" w:rsidP="004316D6">
            <w:pPr>
              <w:jc w:val="center"/>
              <w:rPr>
                <w:rFonts w:ascii="Times New Roman" w:hAnsi="Times New Roman"/>
                <w:b/>
                <w:color w:val="000080"/>
                <w:szCs w:val="24"/>
                <w:lang w:val="de-AT" w:eastAsia="ko-KR"/>
              </w:rPr>
            </w:pPr>
          </w:p>
          <w:p w14:paraId="632EED88" w14:textId="77777777" w:rsidR="004316D6" w:rsidRPr="00272A4D" w:rsidRDefault="004316D6" w:rsidP="004316D6">
            <w:pPr>
              <w:jc w:val="cente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[O</w:t>
            </w:r>
            <w:r w:rsidRPr="00272A4D">
              <w:rPr>
                <w:rFonts w:ascii="Times New Roman" w:hAnsi="Times New Roman"/>
                <w:b/>
                <w:color w:val="000080"/>
                <w:szCs w:val="24"/>
                <w:vertAlign w:val="subscript"/>
                <w:lang w:val="de-AT" w:eastAsia="ko-KR"/>
              </w:rPr>
              <w:t>2</w:t>
            </w:r>
            <w:r w:rsidRPr="00272A4D">
              <w:rPr>
                <w:rFonts w:ascii="Times New Roman" w:hAnsi="Times New Roman"/>
                <w:b/>
                <w:color w:val="000080"/>
                <w:szCs w:val="24"/>
                <w:lang w:val="de-AT" w:eastAsia="ko-KR"/>
              </w:rPr>
              <w:t>]</w:t>
            </w:r>
          </w:p>
        </w:tc>
        <w:tc>
          <w:tcPr>
            <w:tcW w:w="709" w:type="dxa"/>
            <w:tcBorders>
              <w:top w:val="single" w:sz="18" w:space="0" w:color="000080"/>
              <w:bottom w:val="single" w:sz="12" w:space="0" w:color="000080"/>
            </w:tcBorders>
            <w:shd w:val="clear" w:color="auto" w:fill="auto"/>
            <w:vAlign w:val="center"/>
          </w:tcPr>
          <w:p w14:paraId="1A5B5F30" w14:textId="77777777" w:rsidR="004316D6" w:rsidRPr="00272A4D" w:rsidRDefault="004316D6" w:rsidP="004316D6">
            <w:pPr>
              <w:rPr>
                <w:rFonts w:ascii="Times New Roman" w:hAnsi="Times New Roman"/>
                <w:b/>
                <w:color w:val="000080"/>
                <w:szCs w:val="24"/>
                <w:lang w:val="de-AT" w:eastAsia="ko-KR"/>
              </w:rPr>
            </w:pPr>
            <w:r w:rsidRPr="00272A4D">
              <w:rPr>
                <w:rFonts w:ascii="Times New Roman" w:hAnsi="Times New Roman"/>
                <w:b/>
                <w:color w:val="000080"/>
                <w:szCs w:val="24"/>
                <w:lang w:val="de-AT" w:eastAsia="ko-KR"/>
              </w:rPr>
              <w:t>ADP</w:t>
            </w:r>
          </w:p>
          <w:p w14:paraId="3E5F73AD"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level</w:t>
            </w:r>
          </w:p>
        </w:tc>
        <w:tc>
          <w:tcPr>
            <w:tcW w:w="992" w:type="dxa"/>
            <w:tcBorders>
              <w:top w:val="single" w:sz="18" w:space="0" w:color="000080"/>
              <w:bottom w:val="single" w:sz="12" w:space="0" w:color="000080"/>
            </w:tcBorders>
            <w:shd w:val="clear" w:color="auto" w:fill="auto"/>
            <w:vAlign w:val="center"/>
          </w:tcPr>
          <w:p w14:paraId="6EE5995F" w14:textId="77777777" w:rsidR="004316D6" w:rsidRPr="00272A4D" w:rsidRDefault="004316D6" w:rsidP="004316D6">
            <w:pPr>
              <w:jc w:val="center"/>
              <w:rPr>
                <w:rFonts w:ascii="Times New Roman" w:hAnsi="Times New Roman"/>
                <w:b/>
                <w:color w:val="000080"/>
                <w:szCs w:val="24"/>
                <w:lang w:val="de-AT" w:eastAsia="ko-KR"/>
              </w:rPr>
            </w:pPr>
            <w:r w:rsidRPr="00272A4D">
              <w:rPr>
                <w:rFonts w:ascii="Times New Roman" w:hAnsi="Times New Roman"/>
                <w:b/>
                <w:color w:val="000080"/>
                <w:szCs w:val="24"/>
                <w:lang w:val="de-AT" w:eastAsia="ko-KR"/>
              </w:rPr>
              <w:t>Substrate</w:t>
            </w:r>
          </w:p>
          <w:p w14:paraId="7939D66E"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 xml:space="preserve">  </w:t>
            </w:r>
            <w:r>
              <w:rPr>
                <w:rFonts w:ascii="Times New Roman" w:hAnsi="Times New Roman"/>
                <w:b/>
                <w:color w:val="000080"/>
                <w:szCs w:val="24"/>
                <w:lang w:val="de-AT" w:eastAsia="ko-KR"/>
              </w:rPr>
              <w:t>l</w:t>
            </w:r>
            <w:r w:rsidRPr="00272A4D">
              <w:rPr>
                <w:rFonts w:ascii="Times New Roman" w:hAnsi="Times New Roman"/>
                <w:b/>
                <w:color w:val="000080"/>
                <w:szCs w:val="24"/>
                <w:lang w:val="de-AT" w:eastAsia="ko-KR"/>
              </w:rPr>
              <w:t>evel</w:t>
            </w:r>
          </w:p>
        </w:tc>
        <w:tc>
          <w:tcPr>
            <w:tcW w:w="1140" w:type="dxa"/>
            <w:tcBorders>
              <w:top w:val="single" w:sz="18" w:space="0" w:color="000080"/>
              <w:bottom w:val="single" w:sz="12" w:space="0" w:color="000080"/>
            </w:tcBorders>
            <w:shd w:val="clear" w:color="auto" w:fill="auto"/>
            <w:vAlign w:val="center"/>
          </w:tcPr>
          <w:p w14:paraId="3AE44328"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Respiration</w:t>
            </w:r>
            <w:r w:rsidRPr="00272A4D">
              <w:rPr>
                <w:rFonts w:ascii="Times New Roman" w:hAnsi="Times New Roman"/>
                <w:b/>
                <w:color w:val="000080"/>
                <w:szCs w:val="24"/>
                <w:lang w:val="de-AT" w:eastAsia="ko-KR"/>
              </w:rPr>
              <w:br/>
              <w:t xml:space="preserve">  rate</w:t>
            </w:r>
          </w:p>
        </w:tc>
        <w:tc>
          <w:tcPr>
            <w:tcW w:w="1752" w:type="dxa"/>
            <w:tcBorders>
              <w:top w:val="single" w:sz="18" w:space="0" w:color="000080"/>
              <w:bottom w:val="single" w:sz="12" w:space="0" w:color="000080"/>
            </w:tcBorders>
            <w:shd w:val="clear" w:color="auto" w:fill="auto"/>
            <w:vAlign w:val="center"/>
          </w:tcPr>
          <w:p w14:paraId="61F11F7C"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Rate-limiting</w:t>
            </w:r>
            <w:r w:rsidRPr="00272A4D">
              <w:rPr>
                <w:rFonts w:ascii="Times New Roman" w:hAnsi="Times New Roman"/>
                <w:b/>
                <w:color w:val="000080"/>
                <w:szCs w:val="24"/>
                <w:lang w:val="de-AT" w:eastAsia="ko-KR"/>
              </w:rPr>
              <w:br/>
              <w:t xml:space="preserve">  substance</w:t>
            </w:r>
          </w:p>
        </w:tc>
      </w:tr>
      <w:tr w:rsidR="004316D6" w:rsidRPr="00272A4D" w14:paraId="1B366CAE" w14:textId="77777777" w:rsidTr="004316D6">
        <w:trPr>
          <w:trHeight w:val="315"/>
          <w:jc w:val="center"/>
        </w:trPr>
        <w:tc>
          <w:tcPr>
            <w:tcW w:w="1248" w:type="dxa"/>
            <w:tcBorders>
              <w:top w:val="single" w:sz="12" w:space="0" w:color="000080"/>
            </w:tcBorders>
            <w:shd w:val="clear" w:color="auto" w:fill="auto"/>
            <w:noWrap/>
            <w:vAlign w:val="center"/>
          </w:tcPr>
          <w:p w14:paraId="2CBD30A5"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1</w:t>
            </w:r>
          </w:p>
        </w:tc>
        <w:tc>
          <w:tcPr>
            <w:tcW w:w="538" w:type="dxa"/>
            <w:tcBorders>
              <w:top w:val="single" w:sz="12" w:space="0" w:color="000080"/>
            </w:tcBorders>
            <w:shd w:val="clear" w:color="auto" w:fill="auto"/>
            <w:noWrap/>
            <w:vAlign w:val="center"/>
          </w:tcPr>
          <w:p w14:paraId="70FFF58B"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tcBorders>
              <w:top w:val="single" w:sz="12" w:space="0" w:color="000080"/>
            </w:tcBorders>
            <w:shd w:val="clear" w:color="auto" w:fill="auto"/>
            <w:noWrap/>
            <w:vAlign w:val="center"/>
          </w:tcPr>
          <w:p w14:paraId="267BB9E7" w14:textId="77777777" w:rsidR="004316D6" w:rsidRPr="00272A4D" w:rsidRDefault="00F3775C" w:rsidP="004316D6">
            <w:pPr>
              <w:rPr>
                <w:rFonts w:ascii="Times New Roman" w:hAnsi="Times New Roman"/>
                <w:color w:val="000080"/>
                <w:sz w:val="24"/>
                <w:szCs w:val="24"/>
                <w:lang w:val="de-AT" w:eastAsia="ko-KR"/>
              </w:rPr>
            </w:pPr>
            <w:r>
              <w:rPr>
                <w:rFonts w:ascii="Times New Roman" w:hAnsi="Times New Roman"/>
                <w:color w:val="000080"/>
                <w:szCs w:val="24"/>
                <w:lang w:val="de-AT" w:eastAsia="ko-KR"/>
              </w:rPr>
              <w:t>l</w:t>
            </w:r>
            <w:r w:rsidR="004316D6" w:rsidRPr="00272A4D">
              <w:rPr>
                <w:rFonts w:ascii="Times New Roman" w:hAnsi="Times New Roman"/>
                <w:color w:val="000080"/>
                <w:szCs w:val="24"/>
                <w:lang w:val="de-AT" w:eastAsia="ko-KR"/>
              </w:rPr>
              <w:t>ow</w:t>
            </w:r>
          </w:p>
        </w:tc>
        <w:tc>
          <w:tcPr>
            <w:tcW w:w="992" w:type="dxa"/>
            <w:tcBorders>
              <w:top w:val="single" w:sz="12" w:space="0" w:color="000080"/>
            </w:tcBorders>
            <w:shd w:val="clear" w:color="auto" w:fill="auto"/>
            <w:noWrap/>
            <w:vAlign w:val="center"/>
          </w:tcPr>
          <w:p w14:paraId="739795AD"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l</w:t>
            </w:r>
            <w:r w:rsidRPr="00272A4D">
              <w:rPr>
                <w:rFonts w:ascii="Times New Roman" w:hAnsi="Times New Roman"/>
                <w:color w:val="000080"/>
                <w:szCs w:val="24"/>
                <w:lang w:val="de-AT" w:eastAsia="ko-KR"/>
              </w:rPr>
              <w:t>ow</w:t>
            </w:r>
          </w:p>
        </w:tc>
        <w:tc>
          <w:tcPr>
            <w:tcW w:w="1140" w:type="dxa"/>
            <w:tcBorders>
              <w:top w:val="single" w:sz="12" w:space="0" w:color="000080"/>
            </w:tcBorders>
            <w:shd w:val="clear" w:color="auto" w:fill="auto"/>
            <w:noWrap/>
            <w:vAlign w:val="center"/>
          </w:tcPr>
          <w:p w14:paraId="195607FC"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low</w:t>
            </w:r>
          </w:p>
        </w:tc>
        <w:tc>
          <w:tcPr>
            <w:tcW w:w="1752" w:type="dxa"/>
            <w:tcBorders>
              <w:top w:val="single" w:sz="12" w:space="0" w:color="000080"/>
            </w:tcBorders>
            <w:shd w:val="clear" w:color="auto" w:fill="auto"/>
            <w:noWrap/>
            <w:vAlign w:val="center"/>
          </w:tcPr>
          <w:p w14:paraId="147D0506"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ADP</w:t>
            </w:r>
          </w:p>
        </w:tc>
      </w:tr>
      <w:tr w:rsidR="004316D6" w:rsidRPr="00272A4D" w14:paraId="0A6A7A69" w14:textId="77777777" w:rsidTr="004316D6">
        <w:trPr>
          <w:trHeight w:val="315"/>
          <w:jc w:val="center"/>
        </w:trPr>
        <w:tc>
          <w:tcPr>
            <w:tcW w:w="1248" w:type="dxa"/>
            <w:shd w:val="clear" w:color="auto" w:fill="auto"/>
            <w:noWrap/>
            <w:vAlign w:val="center"/>
          </w:tcPr>
          <w:p w14:paraId="11F41D37"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2</w:t>
            </w:r>
          </w:p>
        </w:tc>
        <w:tc>
          <w:tcPr>
            <w:tcW w:w="538" w:type="dxa"/>
            <w:shd w:val="clear" w:color="auto" w:fill="auto"/>
            <w:noWrap/>
            <w:vAlign w:val="center"/>
          </w:tcPr>
          <w:p w14:paraId="5D117DD4"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shd w:val="clear" w:color="auto" w:fill="auto"/>
            <w:noWrap/>
            <w:vAlign w:val="center"/>
          </w:tcPr>
          <w:p w14:paraId="0315065C"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high</w:t>
            </w:r>
          </w:p>
        </w:tc>
        <w:tc>
          <w:tcPr>
            <w:tcW w:w="992" w:type="dxa"/>
            <w:shd w:val="clear" w:color="auto" w:fill="auto"/>
            <w:noWrap/>
            <w:vAlign w:val="center"/>
          </w:tcPr>
          <w:p w14:paraId="58A1B0D1"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~0</w:t>
            </w:r>
          </w:p>
        </w:tc>
        <w:tc>
          <w:tcPr>
            <w:tcW w:w="1140" w:type="dxa"/>
            <w:shd w:val="clear" w:color="auto" w:fill="auto"/>
            <w:noWrap/>
            <w:vAlign w:val="center"/>
          </w:tcPr>
          <w:p w14:paraId="4E09210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low</w:t>
            </w:r>
          </w:p>
        </w:tc>
        <w:tc>
          <w:tcPr>
            <w:tcW w:w="1752" w:type="dxa"/>
            <w:shd w:val="clear" w:color="auto" w:fill="auto"/>
            <w:noWrap/>
            <w:vAlign w:val="center"/>
          </w:tcPr>
          <w:p w14:paraId="4F444DD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ubstrate</w:t>
            </w:r>
          </w:p>
        </w:tc>
      </w:tr>
      <w:tr w:rsidR="004316D6" w:rsidRPr="00272A4D" w14:paraId="624710DE" w14:textId="77777777" w:rsidTr="004316D6">
        <w:trPr>
          <w:trHeight w:val="315"/>
          <w:jc w:val="center"/>
        </w:trPr>
        <w:tc>
          <w:tcPr>
            <w:tcW w:w="1248" w:type="dxa"/>
            <w:shd w:val="clear" w:color="auto" w:fill="auto"/>
            <w:noWrap/>
            <w:vAlign w:val="center"/>
          </w:tcPr>
          <w:p w14:paraId="31E6D10F"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3</w:t>
            </w:r>
          </w:p>
        </w:tc>
        <w:tc>
          <w:tcPr>
            <w:tcW w:w="538" w:type="dxa"/>
            <w:shd w:val="clear" w:color="auto" w:fill="auto"/>
            <w:noWrap/>
            <w:vAlign w:val="center"/>
          </w:tcPr>
          <w:p w14:paraId="7EEEE7CA"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shd w:val="clear" w:color="auto" w:fill="auto"/>
            <w:noWrap/>
            <w:vAlign w:val="center"/>
          </w:tcPr>
          <w:p w14:paraId="2E3F2B31" w14:textId="77777777" w:rsidR="004316D6" w:rsidRPr="00272A4D" w:rsidRDefault="004316D6" w:rsidP="004316D6">
            <w:pPr>
              <w:rPr>
                <w:rFonts w:ascii="Times New Roman" w:hAnsi="Times New Roman"/>
                <w:color w:val="000080"/>
                <w:sz w:val="24"/>
                <w:szCs w:val="24"/>
                <w:lang w:val="de-AT" w:eastAsia="ko-KR"/>
              </w:rPr>
            </w:pP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992" w:type="dxa"/>
            <w:shd w:val="clear" w:color="auto" w:fill="auto"/>
            <w:noWrap/>
            <w:vAlign w:val="center"/>
          </w:tcPr>
          <w:p w14:paraId="4868C58D"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1140" w:type="dxa"/>
            <w:shd w:val="clear" w:color="auto" w:fill="auto"/>
            <w:noWrap/>
            <w:vAlign w:val="center"/>
          </w:tcPr>
          <w:p w14:paraId="766F886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f</w:t>
            </w:r>
            <w:r w:rsidRPr="00272A4D">
              <w:rPr>
                <w:rFonts w:ascii="Times New Roman" w:hAnsi="Times New Roman"/>
                <w:color w:val="000080"/>
                <w:szCs w:val="24"/>
                <w:lang w:val="de-AT" w:eastAsia="ko-KR"/>
              </w:rPr>
              <w:t>ast</w:t>
            </w:r>
          </w:p>
        </w:tc>
        <w:tc>
          <w:tcPr>
            <w:tcW w:w="1752" w:type="dxa"/>
            <w:shd w:val="clear" w:color="auto" w:fill="auto"/>
            <w:noWrap/>
            <w:vAlign w:val="center"/>
          </w:tcPr>
          <w:p w14:paraId="2FD039D3" w14:textId="77777777" w:rsidR="004316D6" w:rsidRPr="00844B03" w:rsidRDefault="004316D6" w:rsidP="004316D6">
            <w:pPr>
              <w:rPr>
                <w:rFonts w:ascii="Times New Roman" w:hAnsi="Times New Roman"/>
                <w:color w:val="000080"/>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r</w:t>
            </w:r>
            <w:r w:rsidRPr="00272A4D">
              <w:rPr>
                <w:rFonts w:ascii="Times New Roman" w:hAnsi="Times New Roman"/>
                <w:color w:val="000080"/>
                <w:szCs w:val="24"/>
                <w:lang w:val="de-AT" w:eastAsia="ko-KR"/>
              </w:rPr>
              <w:t>espiratory</w:t>
            </w:r>
            <w:r>
              <w:rPr>
                <w:rFonts w:ascii="Times New Roman" w:hAnsi="Times New Roman"/>
                <w:color w:val="000080"/>
                <w:szCs w:val="24"/>
                <w:lang w:val="de-AT" w:eastAsia="ko-KR"/>
              </w:rPr>
              <w:t xml:space="preserve"> </w:t>
            </w:r>
            <w:r w:rsidRPr="00272A4D">
              <w:rPr>
                <w:rFonts w:ascii="Times New Roman" w:hAnsi="Times New Roman"/>
                <w:color w:val="000080"/>
                <w:szCs w:val="24"/>
                <w:lang w:val="de-AT" w:eastAsia="ko-KR"/>
              </w:rPr>
              <w:t>chain</w:t>
            </w:r>
          </w:p>
        </w:tc>
      </w:tr>
      <w:tr w:rsidR="004316D6" w:rsidRPr="00272A4D" w14:paraId="4C6CC231" w14:textId="77777777" w:rsidTr="004316D6">
        <w:trPr>
          <w:trHeight w:val="315"/>
          <w:jc w:val="center"/>
        </w:trPr>
        <w:tc>
          <w:tcPr>
            <w:tcW w:w="1248" w:type="dxa"/>
            <w:shd w:val="clear" w:color="auto" w:fill="auto"/>
            <w:noWrap/>
            <w:vAlign w:val="center"/>
          </w:tcPr>
          <w:p w14:paraId="5B5EFDD9"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4</w:t>
            </w:r>
          </w:p>
        </w:tc>
        <w:tc>
          <w:tcPr>
            <w:tcW w:w="538" w:type="dxa"/>
            <w:shd w:val="clear" w:color="auto" w:fill="auto"/>
            <w:noWrap/>
            <w:vAlign w:val="center"/>
          </w:tcPr>
          <w:p w14:paraId="663D4891"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shd w:val="clear" w:color="auto" w:fill="auto"/>
            <w:noWrap/>
            <w:vAlign w:val="center"/>
          </w:tcPr>
          <w:p w14:paraId="5815E19A" w14:textId="77777777" w:rsidR="004316D6" w:rsidRPr="00272A4D" w:rsidRDefault="00F3775C" w:rsidP="004316D6">
            <w:pPr>
              <w:rPr>
                <w:rFonts w:ascii="Times New Roman" w:hAnsi="Times New Roman"/>
                <w:color w:val="000080"/>
                <w:sz w:val="24"/>
                <w:szCs w:val="24"/>
                <w:lang w:val="de-AT" w:eastAsia="ko-KR"/>
              </w:rPr>
            </w:pPr>
            <w:r>
              <w:rPr>
                <w:rFonts w:ascii="Times New Roman" w:hAnsi="Times New Roman"/>
                <w:color w:val="000080"/>
                <w:szCs w:val="24"/>
                <w:lang w:val="de-AT" w:eastAsia="ko-KR"/>
              </w:rPr>
              <w:t>l</w:t>
            </w:r>
            <w:r w:rsidR="004316D6" w:rsidRPr="00272A4D">
              <w:rPr>
                <w:rFonts w:ascii="Times New Roman" w:hAnsi="Times New Roman"/>
                <w:color w:val="000080"/>
                <w:szCs w:val="24"/>
                <w:lang w:val="de-AT" w:eastAsia="ko-KR"/>
              </w:rPr>
              <w:t>ow</w:t>
            </w:r>
          </w:p>
        </w:tc>
        <w:tc>
          <w:tcPr>
            <w:tcW w:w="992" w:type="dxa"/>
            <w:shd w:val="clear" w:color="auto" w:fill="auto"/>
            <w:noWrap/>
            <w:vAlign w:val="center"/>
          </w:tcPr>
          <w:p w14:paraId="5A7CC59B"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1140" w:type="dxa"/>
            <w:shd w:val="clear" w:color="auto" w:fill="auto"/>
            <w:noWrap/>
            <w:vAlign w:val="center"/>
          </w:tcPr>
          <w:p w14:paraId="7FB5C464"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low</w:t>
            </w:r>
          </w:p>
        </w:tc>
        <w:tc>
          <w:tcPr>
            <w:tcW w:w="1752" w:type="dxa"/>
            <w:shd w:val="clear" w:color="auto" w:fill="auto"/>
            <w:noWrap/>
            <w:vAlign w:val="center"/>
          </w:tcPr>
          <w:p w14:paraId="7B3C1E8B"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ADP</w:t>
            </w:r>
          </w:p>
        </w:tc>
      </w:tr>
      <w:tr w:rsidR="004316D6" w:rsidRPr="00272A4D" w14:paraId="017957C3" w14:textId="77777777" w:rsidTr="004316D6">
        <w:trPr>
          <w:trHeight w:val="315"/>
          <w:jc w:val="center"/>
        </w:trPr>
        <w:tc>
          <w:tcPr>
            <w:tcW w:w="1248" w:type="dxa"/>
            <w:tcBorders>
              <w:bottom w:val="single" w:sz="12" w:space="0" w:color="000080"/>
            </w:tcBorders>
            <w:shd w:val="clear" w:color="auto" w:fill="auto"/>
            <w:noWrap/>
            <w:vAlign w:val="center"/>
          </w:tcPr>
          <w:p w14:paraId="0362A9D8"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5</w:t>
            </w:r>
          </w:p>
        </w:tc>
        <w:tc>
          <w:tcPr>
            <w:tcW w:w="538" w:type="dxa"/>
            <w:tcBorders>
              <w:bottom w:val="single" w:sz="12" w:space="0" w:color="000080"/>
            </w:tcBorders>
            <w:shd w:val="clear" w:color="auto" w:fill="auto"/>
            <w:noWrap/>
            <w:vAlign w:val="center"/>
          </w:tcPr>
          <w:p w14:paraId="7B1A875A"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0</w:t>
            </w:r>
          </w:p>
        </w:tc>
        <w:tc>
          <w:tcPr>
            <w:tcW w:w="709" w:type="dxa"/>
            <w:tcBorders>
              <w:bottom w:val="single" w:sz="12" w:space="0" w:color="000080"/>
            </w:tcBorders>
            <w:shd w:val="clear" w:color="auto" w:fill="auto"/>
            <w:noWrap/>
            <w:vAlign w:val="center"/>
          </w:tcPr>
          <w:p w14:paraId="43C7774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high</w:t>
            </w:r>
          </w:p>
        </w:tc>
        <w:tc>
          <w:tcPr>
            <w:tcW w:w="992" w:type="dxa"/>
            <w:tcBorders>
              <w:bottom w:val="single" w:sz="12" w:space="0" w:color="000080"/>
            </w:tcBorders>
            <w:shd w:val="clear" w:color="auto" w:fill="auto"/>
            <w:noWrap/>
            <w:vAlign w:val="center"/>
          </w:tcPr>
          <w:p w14:paraId="5637310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1140" w:type="dxa"/>
            <w:tcBorders>
              <w:bottom w:val="single" w:sz="12" w:space="0" w:color="000080"/>
            </w:tcBorders>
            <w:shd w:val="clear" w:color="auto" w:fill="auto"/>
            <w:noWrap/>
            <w:vAlign w:val="center"/>
          </w:tcPr>
          <w:p w14:paraId="1E601A9B"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0</w:t>
            </w:r>
          </w:p>
        </w:tc>
        <w:tc>
          <w:tcPr>
            <w:tcW w:w="1752" w:type="dxa"/>
            <w:tcBorders>
              <w:bottom w:val="single" w:sz="12" w:space="0" w:color="000080"/>
            </w:tcBorders>
            <w:shd w:val="clear" w:color="auto" w:fill="auto"/>
            <w:noWrap/>
            <w:vAlign w:val="center"/>
          </w:tcPr>
          <w:p w14:paraId="67E96FF7"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o</w:t>
            </w:r>
            <w:r w:rsidRPr="00272A4D">
              <w:rPr>
                <w:rFonts w:ascii="Times New Roman" w:hAnsi="Times New Roman"/>
                <w:color w:val="000080"/>
                <w:szCs w:val="24"/>
                <w:lang w:val="de-AT" w:eastAsia="ko-KR"/>
              </w:rPr>
              <w:t>xygen</w:t>
            </w:r>
          </w:p>
        </w:tc>
      </w:tr>
    </w:tbl>
    <w:p w14:paraId="27287F13" w14:textId="77777777" w:rsidR="004316D6" w:rsidRDefault="004316D6" w:rsidP="004316D6">
      <w:pPr>
        <w:pStyle w:val="Footer"/>
        <w:tabs>
          <w:tab w:val="clear" w:pos="4536"/>
          <w:tab w:val="clear" w:pos="9072"/>
          <w:tab w:val="left" w:pos="567"/>
        </w:tabs>
        <w:jc w:val="both"/>
        <w:rPr>
          <w:rFonts w:ascii="Times New Roman" w:hAnsi="Times New Roman"/>
          <w:color w:val="000000"/>
          <w:sz w:val="24"/>
          <w:szCs w:val="24"/>
          <w:lang w:val="en-GB"/>
        </w:rPr>
      </w:pPr>
    </w:p>
    <w:p w14:paraId="579FCE53" w14:textId="77777777" w:rsidR="00FD3601" w:rsidRDefault="00FD3601" w:rsidP="00FD3601">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A76ADD">
        <w:rPr>
          <w:rFonts w:ascii="Times New Roman" w:hAnsi="Times New Roman"/>
          <w:b/>
          <w:color w:val="000000"/>
          <w:sz w:val="24"/>
          <w:szCs w:val="24"/>
          <w:lang w:val="en-GB"/>
        </w:rPr>
        <w:t>State 1</w:t>
      </w:r>
      <w:r>
        <w:rPr>
          <w:rFonts w:ascii="Times New Roman" w:hAnsi="Times New Roman"/>
          <w:color w:val="000000"/>
          <w:sz w:val="24"/>
          <w:szCs w:val="24"/>
          <w:lang w:val="en-GB"/>
        </w:rPr>
        <w:t xml:space="preserve"> is obtained after addition of </w:t>
      </w:r>
      <w:r>
        <w:rPr>
          <w:rFonts w:ascii="Times New Roman" w:hAnsi="Times New Roman"/>
          <w:noProof/>
          <w:color w:val="000000"/>
          <w:sz w:val="24"/>
          <w:szCs w:val="24"/>
          <w:lang w:val="en-GB"/>
        </w:rPr>
        <w:t>isolated mitochondria</w:t>
      </w:r>
      <w:r>
        <w:rPr>
          <w:rFonts w:ascii="Times New Roman" w:hAnsi="Times New Roman"/>
          <w:color w:val="000000"/>
          <w:sz w:val="24"/>
          <w:szCs w:val="24"/>
          <w:lang w:val="en-GB"/>
        </w:rPr>
        <w:t xml:space="preserve"> to air-saturated isoosmotic/isotonic respiration medium containing P</w:t>
      </w:r>
      <w:r w:rsidRPr="004672D9">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but no fuel substrates and no adenylates, </w:t>
      </w:r>
      <w:r w:rsidRPr="00285419">
        <w:rPr>
          <w:rFonts w:ascii="Times New Roman" w:hAnsi="Times New Roman"/>
          <w:i/>
          <w:color w:val="000000"/>
          <w:sz w:val="24"/>
          <w:szCs w:val="24"/>
          <w:lang w:val="en-GB"/>
        </w:rPr>
        <w:t>i.e.</w:t>
      </w:r>
      <w:r w:rsidRPr="00B56218">
        <w:rPr>
          <w:rFonts w:ascii="Times New Roman" w:hAnsi="Times New Roman"/>
          <w:color w:val="000000"/>
          <w:sz w:val="24"/>
          <w:szCs w:val="24"/>
          <w:lang w:val="en-GB"/>
        </w:rPr>
        <w:t>,</w:t>
      </w:r>
      <w:r>
        <w:rPr>
          <w:rFonts w:ascii="Times New Roman" w:hAnsi="Times New Roman"/>
          <w:color w:val="000000"/>
          <w:sz w:val="24"/>
          <w:szCs w:val="24"/>
          <w:lang w:val="en-GB"/>
        </w:rPr>
        <w:t xml:space="preserve"> AMP, ADP, </w:t>
      </w:r>
      <w:proofErr w:type="gramStart"/>
      <w:r>
        <w:rPr>
          <w:rFonts w:ascii="Times New Roman" w:hAnsi="Times New Roman"/>
          <w:color w:val="000000"/>
          <w:sz w:val="24"/>
          <w:szCs w:val="24"/>
          <w:lang w:val="en-GB"/>
        </w:rPr>
        <w:t>ATP</w:t>
      </w:r>
      <w:proofErr w:type="gramEnd"/>
      <w:r>
        <w:rPr>
          <w:rFonts w:ascii="Times New Roman" w:hAnsi="Times New Roman"/>
          <w:color w:val="000000"/>
          <w:sz w:val="24"/>
          <w:szCs w:val="24"/>
          <w:lang w:val="en-GB"/>
        </w:rPr>
        <w:t>.</w:t>
      </w:r>
    </w:p>
    <w:p w14:paraId="28BB2400" w14:textId="77777777" w:rsidR="002D2538" w:rsidRDefault="002D2538" w:rsidP="009C0595">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A76ADD">
        <w:rPr>
          <w:rFonts w:ascii="Times New Roman" w:hAnsi="Times New Roman"/>
          <w:b/>
          <w:color w:val="000000"/>
          <w:sz w:val="24"/>
          <w:szCs w:val="24"/>
          <w:lang w:val="en-GB"/>
        </w:rPr>
        <w:t>State 2</w:t>
      </w:r>
      <w:r>
        <w:rPr>
          <w:rFonts w:ascii="Times New Roman" w:hAnsi="Times New Roman"/>
          <w:color w:val="000000"/>
          <w:sz w:val="24"/>
          <w:szCs w:val="24"/>
          <w:lang w:val="en-GB"/>
        </w:rPr>
        <w:t xml:space="preserve"> is induced by addition of a </w:t>
      </w:r>
      <w:r w:rsidR="00666D1C">
        <w:rPr>
          <w:rFonts w:ascii="Times New Roman" w:hAnsi="Times New Roman"/>
          <w:color w:val="000000"/>
          <w:sz w:val="24"/>
          <w:szCs w:val="24"/>
          <w:lang w:val="en-GB"/>
        </w:rPr>
        <w:t>‘</w:t>
      </w:r>
      <w:r w:rsidRPr="003805DD">
        <w:rPr>
          <w:rFonts w:ascii="Times New Roman" w:hAnsi="Times New Roman"/>
          <w:noProof/>
          <w:color w:val="000000"/>
          <w:sz w:val="24"/>
          <w:szCs w:val="24"/>
          <w:lang w:val="en-GB"/>
        </w:rPr>
        <w:t>high</w:t>
      </w:r>
      <w:r w:rsidR="00666D1C">
        <w:rPr>
          <w:rFonts w:ascii="Times New Roman" w:hAnsi="Times New Roman"/>
          <w:noProof/>
          <w:color w:val="000000"/>
          <w:sz w:val="24"/>
          <w:szCs w:val="24"/>
          <w:lang w:val="en-GB"/>
        </w:rPr>
        <w:t>’</w:t>
      </w:r>
      <w:r w:rsidRPr="003805DD">
        <w:rPr>
          <w:rFonts w:ascii="Times New Roman" w:hAnsi="Times New Roman"/>
          <w:noProof/>
          <w:color w:val="000000"/>
          <w:sz w:val="24"/>
          <w:szCs w:val="24"/>
          <w:lang w:val="en-GB"/>
        </w:rPr>
        <w:t xml:space="preserve"> </w:t>
      </w:r>
      <w:r>
        <w:rPr>
          <w:rFonts w:ascii="Times New Roman" w:hAnsi="Times New Roman"/>
          <w:color w:val="000000"/>
          <w:sz w:val="24"/>
          <w:szCs w:val="24"/>
          <w:lang w:val="en-GB"/>
        </w:rPr>
        <w:t xml:space="preserve">concentration of ADP (typically 100 to 300 µM), which stimulates respiration transiently on the basis of endogenous fuel substrates and phosphorylates only a small portion of the added ADP. State 2 is then obtained at a low respiratory activity limited by </w:t>
      </w:r>
      <w:r w:rsidR="00A67EE7">
        <w:rPr>
          <w:rFonts w:ascii="Times New Roman" w:hAnsi="Times New Roman"/>
          <w:color w:val="000000"/>
          <w:sz w:val="24"/>
          <w:szCs w:val="24"/>
          <w:lang w:val="en-GB"/>
        </w:rPr>
        <w:t>exhausted</w:t>
      </w:r>
      <w:r>
        <w:rPr>
          <w:rFonts w:ascii="Times New Roman" w:hAnsi="Times New Roman"/>
          <w:color w:val="000000"/>
          <w:sz w:val="24"/>
          <w:szCs w:val="24"/>
          <w:lang w:val="en-GB"/>
        </w:rPr>
        <w:t xml:space="preserve"> endogenous fuel substrate availability (</w:t>
      </w:r>
      <w:r w:rsidRPr="00B0354B">
        <w:rPr>
          <w:rFonts w:ascii="Times New Roman" w:hAnsi="Times New Roman"/>
          <w:b/>
          <w:color w:val="000080"/>
          <w:sz w:val="24"/>
          <w:szCs w:val="24"/>
          <w:lang w:val="en-GB"/>
        </w:rPr>
        <w:t>Table 3</w:t>
      </w:r>
      <w:r>
        <w:rPr>
          <w:rFonts w:ascii="Times New Roman" w:hAnsi="Times New Roman"/>
          <w:color w:val="000000"/>
          <w:sz w:val="24"/>
          <w:szCs w:val="24"/>
          <w:lang w:val="en-GB"/>
        </w:rPr>
        <w:t xml:space="preserve">). If </w:t>
      </w:r>
      <w:r>
        <w:rPr>
          <w:rFonts w:ascii="Times New Roman" w:hAnsi="Times New Roman"/>
          <w:color w:val="000000"/>
          <w:sz w:val="24"/>
          <w:szCs w:val="24"/>
          <w:lang w:val="en-GB"/>
        </w:rPr>
        <w:lastRenderedPageBreak/>
        <w:t>addition of specific inhibitors of respiratory complexes</w:t>
      </w:r>
      <w:r w:rsidR="006F3A6A">
        <w:rPr>
          <w:rFonts w:ascii="Times New Roman" w:hAnsi="Times New Roman"/>
          <w:color w:val="000000"/>
          <w:sz w:val="24"/>
          <w:szCs w:val="24"/>
          <w:lang w:val="en-GB"/>
        </w:rPr>
        <w:t>—</w:t>
      </w:r>
      <w:r>
        <w:rPr>
          <w:rFonts w:ascii="Times New Roman" w:hAnsi="Times New Roman"/>
          <w:color w:val="000000"/>
          <w:sz w:val="24"/>
          <w:szCs w:val="24"/>
          <w:lang w:val="en-GB"/>
        </w:rPr>
        <w:t>such as rotenone</w:t>
      </w:r>
      <w:r w:rsidR="006F3A6A">
        <w:rPr>
          <w:rFonts w:ascii="Times New Roman" w:hAnsi="Times New Roman"/>
          <w:color w:val="000000"/>
          <w:sz w:val="24"/>
          <w:szCs w:val="24"/>
          <w:lang w:val="en-GB"/>
        </w:rPr>
        <w:t>—</w:t>
      </w:r>
      <w:r>
        <w:rPr>
          <w:rFonts w:ascii="Times New Roman" w:hAnsi="Times New Roman"/>
          <w:color w:val="000000"/>
          <w:sz w:val="24"/>
          <w:szCs w:val="24"/>
          <w:lang w:val="en-GB"/>
        </w:rPr>
        <w:t xml:space="preserve">does not cause a further decline 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A1768B">
        <w:rPr>
          <w:rFonts w:ascii="Times New Roman" w:hAnsi="Times New Roman"/>
          <w:color w:val="000000"/>
          <w:sz w:val="24"/>
          <w:szCs w:val="24"/>
          <w:lang w:val="en-GB"/>
        </w:rPr>
        <w:t>flux</w:t>
      </w:r>
      <w:r>
        <w:rPr>
          <w:rFonts w:ascii="Times New Roman" w:hAnsi="Times New Roman"/>
          <w:color w:val="000000"/>
          <w:sz w:val="24"/>
          <w:szCs w:val="24"/>
          <w:lang w:val="en-GB"/>
        </w:rPr>
        <w:t xml:space="preserve">, State 2 is equivalent to </w:t>
      </w:r>
      <w:r w:rsidR="00745157">
        <w:rPr>
          <w:rFonts w:ascii="Times New Roman" w:hAnsi="Times New Roman"/>
          <w:color w:val="000000"/>
          <w:sz w:val="24"/>
          <w:szCs w:val="24"/>
          <w:lang w:val="en-GB"/>
        </w:rPr>
        <w:t>the</w:t>
      </w:r>
      <w:r w:rsidR="00666D1C">
        <w:rPr>
          <w:rFonts w:ascii="Times New Roman" w:hAnsi="Times New Roman"/>
          <w:color w:val="000000"/>
          <w:sz w:val="24"/>
          <w:szCs w:val="24"/>
          <w:lang w:val="en-GB"/>
        </w:rPr>
        <w:t xml:space="preserve"> </w:t>
      </w:r>
      <w:r w:rsidR="00575465">
        <w:rPr>
          <w:rFonts w:ascii="Times New Roman" w:hAnsi="Times New Roman"/>
          <w:color w:val="000000"/>
          <w:sz w:val="24"/>
          <w:szCs w:val="24"/>
          <w:lang w:val="en-GB"/>
        </w:rPr>
        <w:t xml:space="preserve">ROX </w:t>
      </w:r>
      <w:r w:rsidR="00666D1C">
        <w:rPr>
          <w:rFonts w:ascii="Times New Roman" w:hAnsi="Times New Roman"/>
          <w:color w:val="000000"/>
          <w:sz w:val="24"/>
          <w:szCs w:val="24"/>
          <w:lang w:val="en-GB"/>
        </w:rPr>
        <w:t>state</w:t>
      </w:r>
      <w:r>
        <w:rPr>
          <w:rFonts w:ascii="Times New Roman" w:hAnsi="Times New Roman"/>
          <w:color w:val="000000"/>
          <w:sz w:val="24"/>
          <w:szCs w:val="24"/>
          <w:lang w:val="en-GB"/>
        </w:rPr>
        <w:t xml:space="preserve"> (See below</w:t>
      </w:r>
      <w:r w:rsidR="00CD53C8">
        <w:rPr>
          <w:rFonts w:ascii="Times New Roman" w:hAnsi="Times New Roman"/>
          <w:color w:val="000000"/>
          <w:sz w:val="24"/>
          <w:szCs w:val="24"/>
          <w:lang w:val="en-GB"/>
        </w:rPr>
        <w:t>.</w:t>
      </w:r>
      <w:r>
        <w:rPr>
          <w:rFonts w:ascii="Times New Roman" w:hAnsi="Times New Roman"/>
          <w:color w:val="000000"/>
          <w:sz w:val="24"/>
          <w:szCs w:val="24"/>
          <w:lang w:val="en-GB"/>
        </w:rPr>
        <w:t>). If inhibition is observed, undefined endogenous fuel substrates are a confounding factor of pathway control</w:t>
      </w:r>
      <w:r w:rsidR="00A67EE7">
        <w:rPr>
          <w:rFonts w:ascii="Times New Roman" w:hAnsi="Times New Roman"/>
          <w:color w:val="000000"/>
          <w:sz w:val="24"/>
          <w:szCs w:val="24"/>
          <w:lang w:val="en-GB"/>
        </w:rPr>
        <w:t>, contributing to the effect of subsequently</w:t>
      </w:r>
      <w:r>
        <w:rPr>
          <w:rFonts w:ascii="Times New Roman" w:hAnsi="Times New Roman"/>
          <w:color w:val="000000"/>
          <w:sz w:val="24"/>
          <w:szCs w:val="24"/>
          <w:lang w:val="en-GB"/>
        </w:rPr>
        <w:t xml:space="preserve"> externally added substrates and inhibitors. In contrast to the original </w:t>
      </w:r>
      <w:r w:rsidR="005B0AB1">
        <w:rPr>
          <w:rFonts w:ascii="Times New Roman" w:hAnsi="Times New Roman"/>
          <w:color w:val="000000"/>
          <w:sz w:val="24"/>
          <w:szCs w:val="24"/>
          <w:lang w:val="en-GB"/>
        </w:rPr>
        <w:t>protocol</w:t>
      </w:r>
      <w:r>
        <w:rPr>
          <w:rFonts w:ascii="Times New Roman" w:hAnsi="Times New Roman"/>
          <w:color w:val="000000"/>
          <w:sz w:val="24"/>
          <w:szCs w:val="24"/>
          <w:lang w:val="en-GB"/>
        </w:rPr>
        <w:t>, a</w:t>
      </w:r>
      <w:r w:rsidRPr="00C6117B">
        <w:rPr>
          <w:rFonts w:ascii="Times New Roman" w:hAnsi="Times New Roman"/>
          <w:color w:val="000000"/>
          <w:sz w:val="24"/>
          <w:szCs w:val="24"/>
          <w:lang w:val="en-GB"/>
        </w:rPr>
        <w:t xml:space="preserve">n alternative </w:t>
      </w:r>
      <w:r w:rsidR="005B0AB1">
        <w:rPr>
          <w:rFonts w:ascii="Times New Roman" w:hAnsi="Times New Roman"/>
          <w:color w:val="000000"/>
          <w:sz w:val="24"/>
          <w:szCs w:val="24"/>
          <w:lang w:val="en-GB"/>
        </w:rPr>
        <w:t>sequence of titration steps</w:t>
      </w:r>
      <w:r w:rsidRPr="00C6117B">
        <w:rPr>
          <w:rFonts w:ascii="Times New Roman" w:hAnsi="Times New Roman"/>
          <w:color w:val="000000"/>
          <w:sz w:val="24"/>
          <w:szCs w:val="24"/>
          <w:lang w:val="en-GB"/>
        </w:rPr>
        <w:t xml:space="preserve"> </w:t>
      </w:r>
      <w:r>
        <w:rPr>
          <w:rFonts w:ascii="Times New Roman" w:hAnsi="Times New Roman"/>
          <w:color w:val="000000"/>
          <w:sz w:val="24"/>
          <w:szCs w:val="24"/>
          <w:lang w:val="en-GB"/>
        </w:rPr>
        <w:t>is frequently applied, in which</w:t>
      </w:r>
      <w:r w:rsidR="005C701A">
        <w:rPr>
          <w:rFonts w:ascii="Times New Roman" w:hAnsi="Times New Roman"/>
          <w:color w:val="000000"/>
          <w:sz w:val="24"/>
          <w:szCs w:val="24"/>
          <w:lang w:val="en-GB"/>
        </w:rPr>
        <w:t xml:space="preserve"> the alternative</w:t>
      </w:r>
      <w:r>
        <w:rPr>
          <w:rFonts w:ascii="Times New Roman" w:hAnsi="Times New Roman"/>
          <w:color w:val="000000"/>
          <w:sz w:val="24"/>
          <w:szCs w:val="24"/>
          <w:lang w:val="en-GB"/>
        </w:rPr>
        <w:t xml:space="preserve"> </w:t>
      </w:r>
      <w:r w:rsidR="00A67EE7">
        <w:rPr>
          <w:rFonts w:ascii="Times New Roman" w:hAnsi="Times New Roman"/>
          <w:color w:val="000000"/>
          <w:sz w:val="24"/>
          <w:szCs w:val="24"/>
          <w:lang w:val="en-GB"/>
        </w:rPr>
        <w:t>‘</w:t>
      </w:r>
      <w:r w:rsidRPr="00C6117B">
        <w:rPr>
          <w:rFonts w:ascii="Times New Roman" w:hAnsi="Times New Roman"/>
          <w:color w:val="000000"/>
          <w:sz w:val="24"/>
          <w:szCs w:val="24"/>
          <w:lang w:val="en-GB"/>
        </w:rPr>
        <w:t>State 2</w:t>
      </w:r>
      <w:r w:rsidR="00A67EE7">
        <w:rPr>
          <w:rFonts w:ascii="Times New Roman" w:hAnsi="Times New Roman"/>
          <w:color w:val="000000"/>
          <w:sz w:val="24"/>
          <w:szCs w:val="24"/>
          <w:lang w:val="en-GB"/>
        </w:rPr>
        <w:t>’</w:t>
      </w:r>
      <w:r w:rsidRPr="00C6117B">
        <w:rPr>
          <w:rFonts w:ascii="Times New Roman" w:hAnsi="Times New Roman"/>
          <w:color w:val="000000"/>
          <w:sz w:val="24"/>
          <w:szCs w:val="24"/>
          <w:lang w:val="en-GB"/>
        </w:rPr>
        <w:t xml:space="preserve"> </w:t>
      </w:r>
      <w:r w:rsidR="005C701A">
        <w:rPr>
          <w:rFonts w:ascii="Times New Roman" w:hAnsi="Times New Roman"/>
          <w:color w:val="000000"/>
          <w:sz w:val="24"/>
          <w:szCs w:val="24"/>
          <w:lang w:val="en-GB"/>
        </w:rPr>
        <w:t xml:space="preserve">has an entirely different meaning, when this second state </w:t>
      </w:r>
      <w:r>
        <w:rPr>
          <w:rFonts w:ascii="Times New Roman" w:hAnsi="Times New Roman"/>
          <w:color w:val="000000"/>
          <w:sz w:val="24"/>
          <w:szCs w:val="24"/>
          <w:lang w:val="en-GB"/>
        </w:rPr>
        <w:t xml:space="preserve">is induced by addition of </w:t>
      </w:r>
      <w:r w:rsidRPr="00C6117B">
        <w:rPr>
          <w:rFonts w:ascii="Times New Roman" w:hAnsi="Times New Roman"/>
          <w:color w:val="000000"/>
          <w:sz w:val="24"/>
          <w:szCs w:val="24"/>
          <w:lang w:val="en-GB"/>
        </w:rPr>
        <w:t>fuel substrate without ADP</w:t>
      </w:r>
      <w:r>
        <w:rPr>
          <w:rFonts w:ascii="Times New Roman" w:hAnsi="Times New Roman"/>
          <w:color w:val="000000"/>
          <w:sz w:val="24"/>
          <w:szCs w:val="24"/>
          <w:lang w:val="en-GB"/>
        </w:rPr>
        <w:t xml:space="preserve"> (</w:t>
      </w:r>
      <w:r w:rsidRPr="00C6117B">
        <w:rPr>
          <w:rFonts w:ascii="Times New Roman" w:hAnsi="Times New Roman"/>
          <w:color w:val="000000"/>
          <w:sz w:val="24"/>
          <w:szCs w:val="24"/>
          <w:lang w:val="en-GB"/>
        </w:rPr>
        <w:t>LEAK</w:t>
      </w:r>
      <w:r w:rsidR="006F1F27">
        <w:rPr>
          <w:rFonts w:ascii="Times New Roman" w:hAnsi="Times New Roman"/>
          <w:color w:val="000000"/>
          <w:sz w:val="24"/>
          <w:szCs w:val="24"/>
          <w:lang w:val="en-GB"/>
        </w:rPr>
        <w:t>-</w:t>
      </w:r>
      <w:r w:rsidRPr="00C6117B">
        <w:rPr>
          <w:rFonts w:ascii="Times New Roman" w:hAnsi="Times New Roman"/>
          <w:color w:val="000000"/>
          <w:sz w:val="24"/>
          <w:szCs w:val="24"/>
          <w:lang w:val="en-GB"/>
        </w:rPr>
        <w:t>state</w:t>
      </w:r>
      <w:r w:rsidR="005C701A">
        <w:rPr>
          <w:rFonts w:ascii="Times New Roman" w:hAnsi="Times New Roman"/>
          <w:color w:val="000000"/>
          <w:sz w:val="24"/>
          <w:szCs w:val="24"/>
          <w:lang w:val="en-GB"/>
        </w:rPr>
        <w:t xml:space="preserve">; in contrast to State </w:t>
      </w:r>
      <w:r w:rsidR="00E24750">
        <w:rPr>
          <w:rFonts w:ascii="Times New Roman" w:hAnsi="Times New Roman"/>
          <w:color w:val="000000"/>
          <w:sz w:val="24"/>
          <w:szCs w:val="24"/>
          <w:lang w:val="en-GB"/>
        </w:rPr>
        <w:t>2</w:t>
      </w:r>
      <w:r w:rsidR="005B0AB1">
        <w:rPr>
          <w:rFonts w:ascii="Times New Roman" w:hAnsi="Times New Roman"/>
          <w:color w:val="000000"/>
          <w:sz w:val="24"/>
          <w:szCs w:val="24"/>
          <w:lang w:val="en-GB"/>
        </w:rPr>
        <w:t xml:space="preserve"> defined in </w:t>
      </w:r>
      <w:r w:rsidR="005B0AB1" w:rsidRPr="00B0354B">
        <w:rPr>
          <w:rFonts w:ascii="Times New Roman" w:hAnsi="Times New Roman"/>
          <w:b/>
          <w:color w:val="000080"/>
          <w:sz w:val="24"/>
          <w:szCs w:val="24"/>
          <w:lang w:val="en-GB"/>
        </w:rPr>
        <w:t xml:space="preserve">Table </w:t>
      </w:r>
      <w:r w:rsidR="00106ADC">
        <w:rPr>
          <w:rFonts w:ascii="Times New Roman" w:hAnsi="Times New Roman"/>
          <w:b/>
          <w:color w:val="000080"/>
          <w:sz w:val="24"/>
          <w:szCs w:val="24"/>
          <w:lang w:val="en-GB"/>
        </w:rPr>
        <w:t>1</w:t>
      </w:r>
      <w:r w:rsidR="00E24750">
        <w:rPr>
          <w:rFonts w:ascii="Times New Roman" w:hAnsi="Times New Roman"/>
          <w:b/>
          <w:color w:val="000080"/>
          <w:sz w:val="24"/>
          <w:szCs w:val="24"/>
          <w:lang w:val="en-GB"/>
        </w:rPr>
        <w:t xml:space="preserve"> </w:t>
      </w:r>
      <w:r w:rsidR="00E24750">
        <w:rPr>
          <w:rFonts w:ascii="Times New Roman" w:hAnsi="Times New Roman"/>
          <w:color w:val="000000"/>
          <w:sz w:val="24"/>
          <w:szCs w:val="24"/>
          <w:lang w:val="en-GB"/>
        </w:rPr>
        <w:t>as a ROX state</w:t>
      </w:r>
      <w:r>
        <w:rPr>
          <w:rFonts w:ascii="Times New Roman" w:hAnsi="Times New Roman"/>
          <w:color w:val="000000"/>
          <w:sz w:val="24"/>
          <w:szCs w:val="24"/>
          <w:lang w:val="en-GB"/>
        </w:rPr>
        <w:t>)</w:t>
      </w:r>
      <w:r w:rsidR="005B0AB1">
        <w:rPr>
          <w:rFonts w:ascii="Times New Roman" w:hAnsi="Times New Roman"/>
          <w:color w:val="000000"/>
          <w:sz w:val="24"/>
          <w:szCs w:val="24"/>
          <w:lang w:val="en-GB"/>
        </w:rPr>
        <w:t>, followed by addition of ADP</w:t>
      </w:r>
      <w:r w:rsidRPr="00C6117B">
        <w:rPr>
          <w:rFonts w:ascii="Times New Roman" w:hAnsi="Times New Roman"/>
          <w:color w:val="000000"/>
          <w:sz w:val="24"/>
          <w:szCs w:val="24"/>
          <w:lang w:val="en-GB"/>
        </w:rPr>
        <w:t>.</w:t>
      </w:r>
    </w:p>
    <w:p w14:paraId="2E60EE11" w14:textId="77777777" w:rsidR="002D2538" w:rsidRDefault="002D2538" w:rsidP="009C0595">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A76ADD">
        <w:rPr>
          <w:rFonts w:ascii="Times New Roman" w:hAnsi="Times New Roman"/>
          <w:b/>
          <w:color w:val="000000"/>
          <w:sz w:val="24"/>
          <w:szCs w:val="24"/>
          <w:lang w:val="en-GB"/>
        </w:rPr>
        <w:t>State 3</w:t>
      </w:r>
      <w:r>
        <w:rPr>
          <w:rFonts w:ascii="Times New Roman" w:hAnsi="Times New Roman"/>
          <w:color w:val="000000"/>
          <w:sz w:val="24"/>
          <w:szCs w:val="24"/>
          <w:lang w:val="en-GB"/>
        </w:rPr>
        <w:t xml:space="preserve"> is the state stimulated by addition of fuel substrates while the ADP concentration is still high (</w:t>
      </w:r>
      <w:r w:rsidRPr="00B0354B">
        <w:rPr>
          <w:rFonts w:ascii="Times New Roman" w:hAnsi="Times New Roman"/>
          <w:b/>
          <w:color w:val="000080"/>
          <w:sz w:val="24"/>
          <w:szCs w:val="24"/>
          <w:lang w:val="en-GB"/>
        </w:rPr>
        <w:t>Table 3</w:t>
      </w:r>
      <w:r>
        <w:rPr>
          <w:rFonts w:ascii="Times New Roman" w:hAnsi="Times New Roman"/>
          <w:color w:val="000000"/>
          <w:sz w:val="24"/>
          <w:szCs w:val="24"/>
          <w:lang w:val="en-GB"/>
        </w:rPr>
        <w:t xml:space="preserve">) and supports coupled energy transformation through oxidative phosphorylation. </w:t>
      </w:r>
      <w:r w:rsidRPr="003F7900">
        <w:rPr>
          <w:rFonts w:ascii="Times New Roman" w:hAnsi="Times New Roman"/>
          <w:color w:val="000000"/>
          <w:sz w:val="24"/>
          <w:szCs w:val="24"/>
          <w:lang w:val="en-GB"/>
        </w:rPr>
        <w:t>'</w:t>
      </w:r>
      <w:r>
        <w:rPr>
          <w:rFonts w:ascii="Times New Roman" w:hAnsi="Times New Roman"/>
          <w:color w:val="000000"/>
          <w:sz w:val="24"/>
          <w:szCs w:val="24"/>
          <w:lang w:val="en-GB"/>
        </w:rPr>
        <w:t>H</w:t>
      </w:r>
      <w:r w:rsidRPr="003F7900">
        <w:rPr>
          <w:rFonts w:ascii="Times New Roman" w:hAnsi="Times New Roman"/>
          <w:color w:val="000000"/>
          <w:sz w:val="24"/>
          <w:szCs w:val="24"/>
          <w:lang w:val="en-GB"/>
        </w:rPr>
        <w:t xml:space="preserve">igh ADP' is a concentration of ADP specifically selected to allow </w:t>
      </w:r>
      <w:r>
        <w:rPr>
          <w:rFonts w:ascii="Times New Roman" w:hAnsi="Times New Roman"/>
          <w:color w:val="000000"/>
          <w:sz w:val="24"/>
          <w:szCs w:val="24"/>
          <w:lang w:val="en-GB"/>
        </w:rPr>
        <w:t xml:space="preserve">the measurement of </w:t>
      </w:r>
      <w:r w:rsidRPr="003F7900">
        <w:rPr>
          <w:rFonts w:ascii="Times New Roman" w:hAnsi="Times New Roman"/>
          <w:color w:val="000000"/>
          <w:sz w:val="24"/>
          <w:szCs w:val="24"/>
          <w:lang w:val="en-GB"/>
        </w:rPr>
        <w:t>State 3 to State 4 transition</w:t>
      </w:r>
      <w:r>
        <w:rPr>
          <w:rFonts w:ascii="Times New Roman" w:hAnsi="Times New Roman"/>
          <w:color w:val="000000"/>
          <w:sz w:val="24"/>
          <w:szCs w:val="24"/>
          <w:lang w:val="en-GB"/>
        </w:rPr>
        <w:t>s</w:t>
      </w:r>
      <w:r w:rsidRPr="003F7900">
        <w:rPr>
          <w:rFonts w:ascii="Times New Roman" w:hAnsi="Times New Roman"/>
          <w:color w:val="000000"/>
          <w:sz w:val="24"/>
          <w:szCs w:val="24"/>
          <w:lang w:val="en-GB"/>
        </w:rPr>
        <w:t xml:space="preserve"> of isolated mitochondria in a closed respirometric </w:t>
      </w:r>
      <w:r w:rsidR="001563D3">
        <w:rPr>
          <w:rFonts w:ascii="Times New Roman" w:hAnsi="Times New Roman"/>
          <w:color w:val="000000"/>
          <w:sz w:val="24"/>
          <w:szCs w:val="24"/>
          <w:lang w:val="en-GB"/>
        </w:rPr>
        <w:t>chamber</w:t>
      </w:r>
      <w:r w:rsidRPr="003F7900">
        <w:rPr>
          <w:rFonts w:ascii="Times New Roman" w:hAnsi="Times New Roman"/>
          <w:color w:val="000000"/>
          <w:sz w:val="24"/>
          <w:szCs w:val="24"/>
          <w:lang w:val="en-GB"/>
        </w:rPr>
        <w:t>.</w:t>
      </w:r>
      <w:r>
        <w:rPr>
          <w:rFonts w:ascii="Times New Roman" w:hAnsi="Times New Roman"/>
          <w:color w:val="000000"/>
          <w:sz w:val="24"/>
          <w:szCs w:val="24"/>
          <w:lang w:val="en-GB"/>
        </w:rPr>
        <w:t xml:space="preserve"> Repeated ADP titration re-establishes State 3 at ‘high ADP’.</w:t>
      </w:r>
      <w:r w:rsidRPr="003F7900">
        <w:rPr>
          <w:rFonts w:ascii="Times New Roman" w:hAnsi="Times New Roman"/>
          <w:color w:val="000000"/>
          <w:sz w:val="24"/>
          <w:szCs w:val="24"/>
          <w:lang w:val="en-GB"/>
        </w:rPr>
        <w:t xml:space="preserve"> Starting at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sidRPr="003F7900">
        <w:rPr>
          <w:rFonts w:ascii="Times New Roman" w:hAnsi="Times New Roman"/>
          <w:color w:val="000000"/>
          <w:sz w:val="24"/>
          <w:szCs w:val="24"/>
          <w:lang w:val="en-GB"/>
        </w:rPr>
        <w:t xml:space="preserve"> </w:t>
      </w:r>
      <w:r>
        <w:rPr>
          <w:rFonts w:ascii="Times New Roman" w:hAnsi="Times New Roman"/>
          <w:color w:val="000000"/>
          <w:sz w:val="24"/>
          <w:szCs w:val="24"/>
          <w:lang w:val="en-GB"/>
        </w:rPr>
        <w:t>concentrations near air-</w:t>
      </w:r>
      <w:r w:rsidRPr="003F7900">
        <w:rPr>
          <w:rFonts w:ascii="Times New Roman" w:hAnsi="Times New Roman"/>
          <w:color w:val="000000"/>
          <w:sz w:val="24"/>
          <w:szCs w:val="24"/>
          <w:lang w:val="en-GB"/>
        </w:rPr>
        <w:t>saturation</w:t>
      </w:r>
      <w:r>
        <w:rPr>
          <w:rFonts w:ascii="Times New Roman" w:hAnsi="Times New Roman"/>
          <w:color w:val="000000"/>
          <w:sz w:val="24"/>
          <w:szCs w:val="24"/>
          <w:lang w:val="en-GB"/>
        </w:rPr>
        <w:t xml:space="preserve"> (ca. 200 µM O</w:t>
      </w:r>
      <w:r w:rsidRPr="0000561A">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at sea level and 37 °C)</w:t>
      </w:r>
      <w:r w:rsidRPr="003F7900">
        <w:rPr>
          <w:rFonts w:ascii="Times New Roman" w:hAnsi="Times New Roman"/>
          <w:color w:val="000000"/>
          <w:sz w:val="24"/>
          <w:szCs w:val="24"/>
          <w:lang w:val="en-GB"/>
        </w:rPr>
        <w:t xml:space="preserve">, the </w:t>
      </w:r>
      <w:r>
        <w:rPr>
          <w:rFonts w:ascii="Times New Roman" w:hAnsi="Times New Roman"/>
          <w:color w:val="000000"/>
          <w:sz w:val="24"/>
          <w:szCs w:val="24"/>
          <w:lang w:val="en-GB"/>
        </w:rPr>
        <w:t xml:space="preserve">total </w:t>
      </w:r>
      <w:r w:rsidRPr="003F7900">
        <w:rPr>
          <w:rFonts w:ascii="Times New Roman" w:hAnsi="Times New Roman"/>
          <w:color w:val="000000"/>
          <w:sz w:val="24"/>
          <w:szCs w:val="24"/>
          <w:lang w:val="en-GB"/>
        </w:rPr>
        <w:t xml:space="preserve">ADP concentration added must be low enough </w:t>
      </w:r>
      <w:r>
        <w:rPr>
          <w:rFonts w:ascii="Times New Roman" w:hAnsi="Times New Roman"/>
          <w:color w:val="000000"/>
          <w:sz w:val="24"/>
          <w:szCs w:val="24"/>
          <w:lang w:val="en-GB"/>
        </w:rPr>
        <w:t xml:space="preserve">(typically 100 to 300 µM) </w:t>
      </w:r>
      <w:r w:rsidRPr="003F7900">
        <w:rPr>
          <w:rFonts w:ascii="Times New Roman" w:hAnsi="Times New Roman"/>
          <w:color w:val="000000"/>
          <w:sz w:val="24"/>
          <w:szCs w:val="24"/>
          <w:lang w:val="en-GB"/>
        </w:rPr>
        <w:t xml:space="preserve">to allow phosphorylation to ATP at a coupled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sidRPr="003F7900">
        <w:rPr>
          <w:rFonts w:ascii="Times New Roman" w:hAnsi="Times New Roman"/>
          <w:color w:val="000000"/>
          <w:sz w:val="24"/>
          <w:szCs w:val="24"/>
          <w:lang w:val="en-GB"/>
        </w:rPr>
        <w:t xml:space="preserve"> </w:t>
      </w:r>
      <w:r w:rsidR="00575465">
        <w:rPr>
          <w:rFonts w:ascii="Times New Roman" w:hAnsi="Times New Roman"/>
          <w:color w:val="000000"/>
          <w:sz w:val="24"/>
          <w:szCs w:val="24"/>
          <w:lang w:val="en-GB"/>
        </w:rPr>
        <w:t>flux</w:t>
      </w:r>
      <w:r w:rsidRPr="003F7900">
        <w:rPr>
          <w:rFonts w:ascii="Times New Roman" w:hAnsi="Times New Roman"/>
          <w:color w:val="000000"/>
          <w:sz w:val="24"/>
          <w:szCs w:val="24"/>
          <w:lang w:val="en-GB"/>
        </w:rPr>
        <w:t xml:space="preserve"> that does not lead to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sidRPr="003F7900">
        <w:rPr>
          <w:rFonts w:ascii="Times New Roman" w:hAnsi="Times New Roman"/>
          <w:color w:val="000000"/>
          <w:sz w:val="24"/>
          <w:szCs w:val="24"/>
          <w:lang w:val="en-GB"/>
        </w:rPr>
        <w:t xml:space="preserve"> depletion during the transition to St</w:t>
      </w:r>
      <w:r w:rsidR="003753D4">
        <w:rPr>
          <w:rFonts w:ascii="Times New Roman" w:hAnsi="Times New Roman"/>
          <w:color w:val="000000"/>
          <w:sz w:val="24"/>
          <w:szCs w:val="24"/>
          <w:lang w:val="en-GB"/>
        </w:rPr>
        <w:t>ate 4. In contrast, kinetically-</w:t>
      </w:r>
      <w:r w:rsidRPr="003F7900">
        <w:rPr>
          <w:rFonts w:ascii="Times New Roman" w:hAnsi="Times New Roman"/>
          <w:color w:val="000000"/>
          <w:sz w:val="24"/>
          <w:szCs w:val="24"/>
          <w:lang w:val="en-GB"/>
        </w:rPr>
        <w:t xml:space="preserve">saturating ADP concentrations usually are </w:t>
      </w:r>
      <w:r w:rsidR="00B00006">
        <w:rPr>
          <w:rFonts w:ascii="Times New Roman" w:hAnsi="Times New Roman"/>
          <w:color w:val="000000"/>
          <w:sz w:val="24"/>
          <w:szCs w:val="24"/>
          <w:lang w:val="en-GB"/>
        </w:rPr>
        <w:t>10-fold</w:t>
      </w:r>
      <w:r w:rsidRPr="003F7900">
        <w:rPr>
          <w:rFonts w:ascii="Times New Roman" w:hAnsi="Times New Roman"/>
          <w:color w:val="000000"/>
          <w:sz w:val="24"/>
          <w:szCs w:val="24"/>
          <w:lang w:val="en-GB"/>
        </w:rPr>
        <w:t xml:space="preserve"> higher </w:t>
      </w:r>
      <w:r w:rsidRPr="00FB6AD7">
        <w:rPr>
          <w:rFonts w:ascii="Times New Roman" w:hAnsi="Times New Roman"/>
          <w:color w:val="000000"/>
          <w:sz w:val="24"/>
          <w:szCs w:val="24"/>
          <w:lang w:val="en-GB"/>
        </w:rPr>
        <w:t>than 'high ADP'</w:t>
      </w:r>
      <w:r>
        <w:rPr>
          <w:rFonts w:ascii="Times New Roman" w:hAnsi="Times New Roman"/>
          <w:color w:val="000000"/>
          <w:sz w:val="24"/>
          <w:szCs w:val="24"/>
          <w:lang w:val="en-GB"/>
        </w:rPr>
        <w:t xml:space="preserve">, </w:t>
      </w:r>
      <w:r w:rsidRPr="00C51484">
        <w:rPr>
          <w:rFonts w:ascii="Times New Roman" w:hAnsi="Times New Roman"/>
          <w:i/>
          <w:color w:val="000000"/>
          <w:sz w:val="24"/>
          <w:szCs w:val="24"/>
          <w:lang w:val="en-GB"/>
        </w:rPr>
        <w:t>e.g.</w:t>
      </w:r>
      <w:r w:rsidR="00755168">
        <w:rPr>
          <w:rFonts w:ascii="Times New Roman" w:hAnsi="Times New Roman"/>
          <w:i/>
          <w:color w:val="000000"/>
          <w:sz w:val="24"/>
          <w:szCs w:val="24"/>
          <w:lang w:val="en-GB"/>
        </w:rPr>
        <w:t>,</w:t>
      </w:r>
      <w:r>
        <w:rPr>
          <w:rFonts w:ascii="Times New Roman" w:hAnsi="Times New Roman"/>
          <w:color w:val="000000"/>
          <w:sz w:val="24"/>
          <w:szCs w:val="24"/>
          <w:lang w:val="en-GB"/>
        </w:rPr>
        <w:t xml:space="preserve"> 2.5 mM in isolated mitochondria</w:t>
      </w:r>
      <w:r w:rsidRPr="00FB6AD7">
        <w:rPr>
          <w:rFonts w:ascii="Times New Roman" w:hAnsi="Times New Roman"/>
          <w:color w:val="000000"/>
          <w:sz w:val="24"/>
          <w:szCs w:val="24"/>
          <w:lang w:val="en-GB"/>
        </w:rPr>
        <w:t>.</w:t>
      </w:r>
      <w:r>
        <w:rPr>
          <w:rFonts w:ascii="Times New Roman" w:hAnsi="Times New Roman"/>
          <w:color w:val="000000"/>
          <w:sz w:val="24"/>
          <w:szCs w:val="24"/>
          <w:lang w:val="en-GB"/>
        </w:rPr>
        <w:t xml:space="preserve"> T</w:t>
      </w:r>
      <w:r w:rsidRPr="0072671F">
        <w:rPr>
          <w:rFonts w:ascii="Times New Roman" w:hAnsi="Times New Roman"/>
          <w:color w:val="000000"/>
          <w:sz w:val="24"/>
          <w:szCs w:val="24"/>
          <w:lang w:val="en-GB"/>
        </w:rPr>
        <w:t xml:space="preserve">he </w:t>
      </w:r>
      <w:proofErr w:type="gramStart"/>
      <w:r w:rsidRPr="0072671F">
        <w:rPr>
          <w:rFonts w:ascii="Times New Roman" w:hAnsi="Times New Roman"/>
          <w:color w:val="000000"/>
          <w:sz w:val="24"/>
          <w:szCs w:val="24"/>
          <w:lang w:val="en-GB"/>
        </w:rPr>
        <w:t>abbreviation</w:t>
      </w:r>
      <w:proofErr w:type="gramEnd"/>
      <w:r w:rsidRPr="0072671F">
        <w:rPr>
          <w:rFonts w:ascii="Times New Roman" w:hAnsi="Times New Roman"/>
          <w:color w:val="000000"/>
          <w:sz w:val="24"/>
          <w:szCs w:val="24"/>
          <w:lang w:val="en-GB"/>
        </w:rPr>
        <w:t xml:space="preserve"> State 3u is </w:t>
      </w:r>
      <w:r w:rsidR="004274EA">
        <w:rPr>
          <w:rFonts w:ascii="Times New Roman" w:hAnsi="Times New Roman"/>
          <w:color w:val="000000"/>
          <w:sz w:val="24"/>
          <w:szCs w:val="24"/>
          <w:lang w:val="en-GB"/>
        </w:rPr>
        <w:t>occasionally</w:t>
      </w:r>
      <w:r w:rsidRPr="0072671F">
        <w:rPr>
          <w:rFonts w:ascii="Times New Roman" w:hAnsi="Times New Roman"/>
          <w:color w:val="000000"/>
          <w:sz w:val="24"/>
          <w:szCs w:val="24"/>
          <w:lang w:val="en-GB"/>
        </w:rPr>
        <w:t xml:space="preserve"> used in bioenergetics, to indica</w:t>
      </w:r>
      <w:r>
        <w:rPr>
          <w:rFonts w:ascii="Times New Roman" w:hAnsi="Times New Roman"/>
          <w:color w:val="000000"/>
          <w:sz w:val="24"/>
          <w:szCs w:val="24"/>
          <w:lang w:val="en-GB"/>
        </w:rPr>
        <w:t xml:space="preserve">te the </w:t>
      </w:r>
      <w:r w:rsidRPr="0072671F">
        <w:rPr>
          <w:rFonts w:ascii="Times New Roman" w:hAnsi="Times New Roman"/>
          <w:color w:val="000000"/>
          <w:sz w:val="24"/>
          <w:szCs w:val="24"/>
          <w:lang w:val="en-GB"/>
        </w:rPr>
        <w:t>sta</w:t>
      </w:r>
      <w:r>
        <w:rPr>
          <w:rFonts w:ascii="Times New Roman" w:hAnsi="Times New Roman"/>
          <w:color w:val="000000"/>
          <w:sz w:val="24"/>
          <w:szCs w:val="24"/>
          <w:lang w:val="en-GB"/>
        </w:rPr>
        <w:t xml:space="preserve">te of respiration after titration of an uncoupler, </w:t>
      </w:r>
      <w:r w:rsidRPr="0072671F">
        <w:rPr>
          <w:rFonts w:ascii="Times New Roman" w:hAnsi="Times New Roman"/>
          <w:color w:val="000000"/>
          <w:sz w:val="24"/>
          <w:szCs w:val="24"/>
          <w:lang w:val="en-GB"/>
        </w:rPr>
        <w:t>without sufficient emphasis on the fundam</w:t>
      </w:r>
      <w:r w:rsidR="006F1F27">
        <w:rPr>
          <w:rFonts w:ascii="Times New Roman" w:hAnsi="Times New Roman"/>
          <w:color w:val="000000"/>
          <w:sz w:val="24"/>
          <w:szCs w:val="24"/>
          <w:lang w:val="en-GB"/>
        </w:rPr>
        <w:t>ental difference between OXPHOS-</w:t>
      </w:r>
      <w:r w:rsidRPr="0072671F">
        <w:rPr>
          <w:rFonts w:ascii="Times New Roman" w:hAnsi="Times New Roman"/>
          <w:color w:val="000000"/>
          <w:sz w:val="24"/>
          <w:szCs w:val="24"/>
          <w:lang w:val="en-GB"/>
        </w:rPr>
        <w:t xml:space="preserve">capacity </w:t>
      </w:r>
      <w:r>
        <w:rPr>
          <w:rFonts w:ascii="Times New Roman" w:hAnsi="Times New Roman"/>
          <w:color w:val="000000"/>
          <w:sz w:val="24"/>
          <w:szCs w:val="24"/>
          <w:lang w:val="en-GB"/>
        </w:rPr>
        <w:t>(</w:t>
      </w:r>
      <w:r>
        <w:rPr>
          <w:rFonts w:ascii="Times New Roman" w:hAnsi="Times New Roman"/>
          <w:i/>
          <w:color w:val="000000"/>
          <w:sz w:val="24"/>
          <w:szCs w:val="24"/>
          <w:lang w:val="en-GB"/>
        </w:rPr>
        <w:t>well-</w:t>
      </w:r>
      <w:r w:rsidRPr="00307A0B">
        <w:rPr>
          <w:rFonts w:ascii="Times New Roman" w:hAnsi="Times New Roman"/>
          <w:i/>
          <w:color w:val="000000"/>
          <w:sz w:val="24"/>
          <w:szCs w:val="24"/>
          <w:lang w:val="en-GB"/>
        </w:rPr>
        <w:t>coupled</w:t>
      </w:r>
      <w:r w:rsidRPr="00D03A99">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with an </w:t>
      </w:r>
      <w:r w:rsidRPr="00D03A99">
        <w:rPr>
          <w:rFonts w:ascii="Times New Roman" w:hAnsi="Times New Roman"/>
          <w:i/>
          <w:color w:val="000000"/>
          <w:sz w:val="24"/>
          <w:szCs w:val="24"/>
          <w:lang w:val="en-GB"/>
        </w:rPr>
        <w:t>endogenous</w:t>
      </w:r>
      <w:r>
        <w:rPr>
          <w:rFonts w:ascii="Times New Roman" w:hAnsi="Times New Roman"/>
          <w:color w:val="000000"/>
          <w:sz w:val="24"/>
          <w:szCs w:val="24"/>
          <w:lang w:val="en-GB"/>
        </w:rPr>
        <w:t xml:space="preserve"> uncoupled component</w:t>
      </w:r>
      <w:r w:rsidRPr="0072671F">
        <w:rPr>
          <w:rFonts w:ascii="Times New Roman" w:hAnsi="Times New Roman"/>
          <w:color w:val="000000"/>
          <w:sz w:val="24"/>
          <w:szCs w:val="24"/>
          <w:lang w:val="en-GB"/>
        </w:rPr>
        <w:t>) and ET</w:t>
      </w:r>
      <w:r w:rsidR="00BE49B9">
        <w:rPr>
          <w:rFonts w:ascii="Times New Roman" w:hAnsi="Times New Roman"/>
          <w:color w:val="000000"/>
          <w:sz w:val="24"/>
          <w:szCs w:val="24"/>
          <w:lang w:val="en-GB"/>
        </w:rPr>
        <w:t>-</w:t>
      </w:r>
      <w:r w:rsidRPr="0072671F">
        <w:rPr>
          <w:rFonts w:ascii="Times New Roman" w:hAnsi="Times New Roman"/>
          <w:color w:val="000000"/>
          <w:sz w:val="24"/>
          <w:szCs w:val="24"/>
          <w:lang w:val="en-GB"/>
        </w:rPr>
        <w:t xml:space="preserve">capacity </w:t>
      </w:r>
      <w:r>
        <w:rPr>
          <w:rFonts w:ascii="Times New Roman" w:hAnsi="Times New Roman"/>
          <w:color w:val="000000"/>
          <w:sz w:val="24"/>
          <w:szCs w:val="24"/>
          <w:lang w:val="en-GB"/>
        </w:rPr>
        <w:t>(</w:t>
      </w:r>
      <w:r w:rsidRPr="00307A0B">
        <w:rPr>
          <w:rFonts w:ascii="Times New Roman" w:hAnsi="Times New Roman"/>
          <w:i/>
          <w:color w:val="000000"/>
          <w:sz w:val="24"/>
          <w:szCs w:val="24"/>
          <w:lang w:val="en-GB"/>
        </w:rPr>
        <w:t>noncoupled</w:t>
      </w:r>
      <w:r w:rsidRPr="0072671F">
        <w:rPr>
          <w:rFonts w:ascii="Times New Roman" w:hAnsi="Times New Roman"/>
          <w:color w:val="000000"/>
          <w:sz w:val="24"/>
          <w:szCs w:val="24"/>
          <w:lang w:val="en-GB"/>
        </w:rPr>
        <w:t>)</w:t>
      </w:r>
      <w:r>
        <w:rPr>
          <w:rFonts w:ascii="Times New Roman" w:hAnsi="Times New Roman"/>
          <w:color w:val="000000"/>
          <w:sz w:val="24"/>
          <w:szCs w:val="24"/>
          <w:lang w:val="en-GB"/>
        </w:rPr>
        <w:t>.</w:t>
      </w:r>
    </w:p>
    <w:p w14:paraId="5799C263" w14:textId="77777777" w:rsidR="002D2538" w:rsidRPr="007A6744" w:rsidRDefault="002D2538" w:rsidP="009C0595">
      <w:pPr>
        <w:pStyle w:val="Footer"/>
        <w:tabs>
          <w:tab w:val="clear" w:pos="4536"/>
          <w:tab w:val="clear" w:pos="9072"/>
        </w:tabs>
        <w:ind w:firstLine="567"/>
        <w:jc w:val="both"/>
        <w:rPr>
          <w:rFonts w:ascii="Times New Roman" w:hAnsi="Times New Roman"/>
          <w:sz w:val="24"/>
          <w:szCs w:val="24"/>
          <w:lang w:val="en-US"/>
        </w:rPr>
      </w:pPr>
      <w:r w:rsidRPr="00A76ADD">
        <w:rPr>
          <w:rFonts w:ascii="Times New Roman" w:hAnsi="Times New Roman"/>
          <w:b/>
          <w:color w:val="000000"/>
          <w:sz w:val="24"/>
          <w:szCs w:val="24"/>
          <w:lang w:val="en-GB"/>
        </w:rPr>
        <w:t>State 4</w:t>
      </w:r>
      <w:r>
        <w:rPr>
          <w:rFonts w:ascii="Times New Roman" w:hAnsi="Times New Roman"/>
          <w:color w:val="000000"/>
          <w:sz w:val="24"/>
          <w:szCs w:val="24"/>
          <w:lang w:val="en-GB"/>
        </w:rPr>
        <w:t xml:space="preserve"> is a LEAK</w:t>
      </w:r>
      <w:r w:rsidR="006F1F27">
        <w:rPr>
          <w:rFonts w:ascii="Times New Roman" w:hAnsi="Times New Roman"/>
          <w:color w:val="000000"/>
          <w:sz w:val="24"/>
          <w:szCs w:val="24"/>
          <w:lang w:val="en-GB"/>
        </w:rPr>
        <w:t>-</w:t>
      </w:r>
      <w:r>
        <w:rPr>
          <w:rFonts w:ascii="Times New Roman" w:hAnsi="Times New Roman"/>
          <w:color w:val="000000"/>
          <w:sz w:val="24"/>
          <w:szCs w:val="24"/>
          <w:lang w:val="en-GB"/>
        </w:rPr>
        <w:t xml:space="preserve">state </w:t>
      </w:r>
      <w:r w:rsidR="00E24750">
        <w:rPr>
          <w:rFonts w:ascii="Times New Roman" w:hAnsi="Times New Roman"/>
          <w:color w:val="000000"/>
          <w:sz w:val="24"/>
          <w:szCs w:val="24"/>
          <w:lang w:val="en-GB"/>
        </w:rPr>
        <w:t>that</w:t>
      </w:r>
      <w:r>
        <w:rPr>
          <w:rFonts w:ascii="Times New Roman" w:hAnsi="Times New Roman"/>
          <w:color w:val="000000"/>
          <w:sz w:val="24"/>
          <w:szCs w:val="24"/>
          <w:lang w:val="en-GB"/>
        </w:rPr>
        <w:t xml:space="preserve"> is obtained only if the mitochondrial preparation is intact and well-coupled.</w:t>
      </w:r>
      <w:r w:rsidRPr="003805DD">
        <w:rPr>
          <w:rFonts w:ascii="Times New Roman" w:hAnsi="Times New Roman"/>
          <w:noProof/>
          <w:color w:val="000000"/>
          <w:sz w:val="24"/>
          <w:szCs w:val="24"/>
          <w:lang w:val="en-GB"/>
        </w:rPr>
        <w:t xml:space="preserve"> </w:t>
      </w:r>
      <w:r w:rsidRPr="003508F2">
        <w:rPr>
          <w:rFonts w:ascii="Times New Roman" w:hAnsi="Times New Roman"/>
          <w:noProof/>
          <w:color w:val="000000"/>
          <w:sz w:val="24"/>
          <w:szCs w:val="24"/>
          <w:lang w:val="en-GB"/>
        </w:rPr>
        <w:t>Depletion</w:t>
      </w:r>
      <w:r>
        <w:rPr>
          <w:rFonts w:ascii="Times New Roman" w:hAnsi="Times New Roman"/>
          <w:color w:val="000000"/>
          <w:sz w:val="24"/>
          <w:szCs w:val="24"/>
          <w:lang w:val="en-GB"/>
        </w:rPr>
        <w:t xml:space="preserve"> of ADP by phosphorylation to ATP </w:t>
      </w:r>
      <w:r w:rsidR="005340DB">
        <w:rPr>
          <w:rFonts w:ascii="Times New Roman" w:hAnsi="Times New Roman"/>
          <w:color w:val="000000"/>
          <w:sz w:val="24"/>
          <w:szCs w:val="24"/>
          <w:lang w:val="en-GB"/>
        </w:rPr>
        <w:t>causes</w:t>
      </w:r>
      <w:r>
        <w:rPr>
          <w:rFonts w:ascii="Times New Roman" w:hAnsi="Times New Roman"/>
          <w:color w:val="000000"/>
          <w:sz w:val="24"/>
          <w:szCs w:val="24"/>
          <w:lang w:val="en-GB"/>
        </w:rPr>
        <w:t xml:space="preserve"> a decline </w:t>
      </w:r>
      <w:r w:rsidR="00575465">
        <w:rPr>
          <w:rFonts w:ascii="Times New Roman" w:hAnsi="Times New Roman"/>
          <w:noProof/>
          <w:color w:val="000000"/>
          <w:sz w:val="24"/>
          <w:szCs w:val="24"/>
          <w:lang w:val="en-GB"/>
        </w:rPr>
        <w:t xml:space="preserve">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575465">
        <w:rPr>
          <w:rFonts w:ascii="Times New Roman" w:hAnsi="Times New Roman"/>
          <w:color w:val="000000"/>
          <w:sz w:val="24"/>
          <w:szCs w:val="24"/>
          <w:lang w:val="en-GB"/>
        </w:rPr>
        <w:t xml:space="preserve">flux </w:t>
      </w:r>
      <w:r>
        <w:rPr>
          <w:rFonts w:ascii="Times New Roman" w:hAnsi="Times New Roman"/>
          <w:color w:val="000000"/>
          <w:sz w:val="24"/>
          <w:szCs w:val="24"/>
          <w:lang w:val="en-GB"/>
        </w:rPr>
        <w:t>in the transition from State 3 to State 4. Under the conditions</w:t>
      </w:r>
      <w:r w:rsidR="00BB7BDD">
        <w:rPr>
          <w:rFonts w:ascii="Times New Roman" w:hAnsi="Times New Roman"/>
          <w:color w:val="000000"/>
          <w:sz w:val="24"/>
          <w:szCs w:val="24"/>
          <w:lang w:val="en-GB"/>
        </w:rPr>
        <w:t xml:space="preserve"> of State 4</w:t>
      </w:r>
      <w:r>
        <w:rPr>
          <w:rFonts w:ascii="Times New Roman" w:hAnsi="Times New Roman"/>
          <w:color w:val="000000"/>
          <w:sz w:val="24"/>
          <w:szCs w:val="24"/>
          <w:lang w:val="en-GB"/>
        </w:rPr>
        <w:t xml:space="preserve">, a maximum protonmotive force and high ATP/ADP </w:t>
      </w:r>
      <w:r w:rsidRPr="00FA5A10">
        <w:rPr>
          <w:rFonts w:ascii="Times New Roman" w:hAnsi="Times New Roman"/>
          <w:color w:val="000000"/>
          <w:sz w:val="24"/>
          <w:szCs w:val="24"/>
          <w:lang w:val="en-GB"/>
        </w:rPr>
        <w:t>ratio are maintained</w:t>
      </w:r>
      <w:r w:rsidR="00BB7BDD">
        <w:rPr>
          <w:rFonts w:ascii="Times New Roman" w:hAnsi="Times New Roman"/>
          <w:color w:val="000000"/>
          <w:sz w:val="24"/>
          <w:szCs w:val="24"/>
          <w:lang w:val="en-GB"/>
        </w:rPr>
        <w:t>.</w:t>
      </w:r>
      <w:r w:rsidRPr="00FA5A10">
        <w:rPr>
          <w:rFonts w:ascii="Times New Roman" w:hAnsi="Times New Roman"/>
          <w:color w:val="000000"/>
          <w:sz w:val="24"/>
          <w:szCs w:val="24"/>
          <w:lang w:val="en-GB"/>
        </w:rPr>
        <w:t xml:space="preserve"> </w:t>
      </w:r>
      <w:r w:rsidR="005340DB">
        <w:rPr>
          <w:rFonts w:ascii="Times New Roman" w:hAnsi="Times New Roman"/>
          <w:color w:val="000000"/>
          <w:sz w:val="24"/>
          <w:szCs w:val="24"/>
          <w:lang w:val="en-GB"/>
        </w:rPr>
        <w:t>T</w:t>
      </w:r>
      <w:r w:rsidR="00BB7BDD">
        <w:rPr>
          <w:rFonts w:ascii="Times New Roman" w:hAnsi="Times New Roman"/>
          <w:color w:val="000000"/>
          <w:sz w:val="24"/>
          <w:szCs w:val="24"/>
          <w:lang w:val="en-GB"/>
        </w:rPr>
        <w:t xml:space="preserve">he </w:t>
      </w:r>
      <w:r w:rsidR="00304D42">
        <w:rPr>
          <w:rFonts w:ascii="Times New Roman" w:hAnsi="Times New Roman"/>
          <w:color w:val="000000"/>
          <w:sz w:val="24"/>
          <w:szCs w:val="24"/>
          <w:lang w:val="en-GB"/>
        </w:rPr>
        <w:t xml:space="preserve">gradual </w:t>
      </w:r>
      <w:r w:rsidR="00BB7BDD">
        <w:rPr>
          <w:rFonts w:ascii="Times New Roman" w:hAnsi="Times New Roman"/>
          <w:color w:val="000000"/>
          <w:sz w:val="24"/>
          <w:szCs w:val="24"/>
          <w:lang w:val="en-GB"/>
        </w:rPr>
        <w:t xml:space="preserve">decline of </w:t>
      </w:r>
      <w:r w:rsidR="00BB7BDD">
        <w:rPr>
          <w:rFonts w:ascii="Times New Roman" w:hAnsi="Times New Roman"/>
          <w:i/>
          <w:color w:val="000000"/>
          <w:sz w:val="24"/>
          <w:szCs w:val="24"/>
          <w:lang w:val="en-GB"/>
        </w:rPr>
        <w:t>Y</w:t>
      </w:r>
      <w:r w:rsidR="00BB7BDD" w:rsidRPr="00B80F72">
        <w:rPr>
          <w:rFonts w:ascii="Times New Roman" w:hAnsi="Times New Roman"/>
          <w:color w:val="000000"/>
          <w:sz w:val="24"/>
          <w:szCs w:val="24"/>
          <w:vertAlign w:val="subscript"/>
          <w:lang w:val="en-GB"/>
        </w:rPr>
        <w:t>P»/</w:t>
      </w:r>
      <w:r w:rsidR="00BB7BDD" w:rsidRPr="00EF3DF6">
        <w:rPr>
          <w:rFonts w:ascii="Times New Roman" w:hAnsi="Times New Roman"/>
          <w:color w:val="000000"/>
          <w:sz w:val="24"/>
          <w:szCs w:val="24"/>
          <w:vertAlign w:val="subscript"/>
          <w:lang w:val="en-GB"/>
        </w:rPr>
        <w:t>O</w:t>
      </w:r>
      <w:r w:rsidR="00BB7BDD" w:rsidRPr="002A72B0">
        <w:rPr>
          <w:rFonts w:ascii="Times New Roman" w:hAnsi="Times New Roman"/>
          <w:color w:val="000000"/>
          <w:sz w:val="16"/>
          <w:szCs w:val="16"/>
          <w:vertAlign w:val="subscript"/>
          <w:lang w:val="en-GB"/>
        </w:rPr>
        <w:t>2</w:t>
      </w:r>
      <w:r w:rsidR="00BB7BDD">
        <w:rPr>
          <w:rFonts w:ascii="Times New Roman" w:hAnsi="Times New Roman"/>
          <w:color w:val="000000"/>
          <w:sz w:val="24"/>
          <w:szCs w:val="24"/>
          <w:lang w:val="en-GB"/>
        </w:rPr>
        <w:t xml:space="preserve"> </w:t>
      </w:r>
      <w:r w:rsidR="00304D42">
        <w:rPr>
          <w:rFonts w:ascii="Times New Roman" w:hAnsi="Times New Roman"/>
          <w:color w:val="000000"/>
          <w:sz w:val="24"/>
          <w:szCs w:val="24"/>
          <w:lang w:val="en-GB"/>
        </w:rPr>
        <w:t>towards diminishing</w:t>
      </w:r>
      <w:r w:rsidR="00BB7BDD">
        <w:rPr>
          <w:rFonts w:ascii="Times New Roman" w:hAnsi="Times New Roman"/>
          <w:color w:val="000000"/>
          <w:sz w:val="24"/>
          <w:szCs w:val="24"/>
          <w:lang w:val="en-GB"/>
        </w:rPr>
        <w:t xml:space="preserve"> [ADP] </w:t>
      </w:r>
      <w:r w:rsidR="00304D42">
        <w:rPr>
          <w:rFonts w:ascii="Times New Roman" w:hAnsi="Times New Roman"/>
          <w:color w:val="000000"/>
          <w:sz w:val="24"/>
          <w:szCs w:val="24"/>
          <w:lang w:val="en-GB"/>
        </w:rPr>
        <w:t xml:space="preserve">at State 4 </w:t>
      </w:r>
      <w:r w:rsidR="00BB7BDD">
        <w:rPr>
          <w:rFonts w:ascii="Times New Roman" w:hAnsi="Times New Roman"/>
          <w:color w:val="000000"/>
          <w:sz w:val="24"/>
          <w:szCs w:val="24"/>
          <w:lang w:val="en-GB"/>
        </w:rPr>
        <w:t xml:space="preserve">must be taken into account </w:t>
      </w:r>
      <w:r w:rsidR="005340DB">
        <w:rPr>
          <w:rFonts w:ascii="Times New Roman" w:hAnsi="Times New Roman"/>
          <w:color w:val="000000"/>
          <w:sz w:val="24"/>
          <w:szCs w:val="24"/>
          <w:lang w:val="en-GB"/>
        </w:rPr>
        <w:t xml:space="preserve">for calculation of </w:t>
      </w:r>
      <w:r w:rsidR="005340DB" w:rsidRPr="00FA5A10">
        <w:rPr>
          <w:rFonts w:ascii="Times New Roman" w:hAnsi="Times New Roman"/>
          <w:color w:val="000000"/>
          <w:sz w:val="24"/>
          <w:szCs w:val="24"/>
          <w:lang w:val="en-GB"/>
        </w:rPr>
        <w:t>P»/O</w:t>
      </w:r>
      <w:r w:rsidR="005340DB" w:rsidRPr="00FA5A10">
        <w:rPr>
          <w:rFonts w:ascii="Times New Roman" w:hAnsi="Times New Roman"/>
          <w:color w:val="000000"/>
          <w:sz w:val="24"/>
          <w:szCs w:val="24"/>
          <w:vertAlign w:val="subscript"/>
          <w:lang w:val="en-GB"/>
        </w:rPr>
        <w:t>2</w:t>
      </w:r>
      <w:r w:rsidR="005340DB" w:rsidRPr="00FA5A10">
        <w:rPr>
          <w:rFonts w:ascii="Times New Roman" w:hAnsi="Times New Roman"/>
          <w:color w:val="000000"/>
          <w:sz w:val="24"/>
          <w:szCs w:val="24"/>
          <w:lang w:val="en-GB"/>
        </w:rPr>
        <w:t xml:space="preserve"> ratio</w:t>
      </w:r>
      <w:r w:rsidR="005340DB">
        <w:rPr>
          <w:rFonts w:ascii="Times New Roman" w:hAnsi="Times New Roman"/>
          <w:color w:val="000000"/>
          <w:sz w:val="24"/>
          <w:szCs w:val="24"/>
          <w:lang w:val="en-GB"/>
        </w:rPr>
        <w:t xml:space="preserve">s </w:t>
      </w:r>
      <w:r w:rsidR="00BB7BDD">
        <w:rPr>
          <w:rFonts w:ascii="Times New Roman" w:hAnsi="Times New Roman"/>
          <w:color w:val="000000"/>
          <w:sz w:val="24"/>
          <w:szCs w:val="24"/>
          <w:lang w:val="en-GB"/>
        </w:rPr>
        <w:t>(Gnaiger 2001)</w:t>
      </w:r>
      <w:r w:rsidRPr="00FA5A10">
        <w:rPr>
          <w:rFonts w:ascii="Times New Roman" w:hAnsi="Times New Roman"/>
          <w:color w:val="000000"/>
          <w:sz w:val="24"/>
          <w:szCs w:val="24"/>
          <w:lang w:val="en-GB"/>
        </w:rPr>
        <w:t>. State 4 respiration</w:t>
      </w:r>
      <w:r>
        <w:rPr>
          <w:rFonts w:ascii="Times New Roman" w:hAnsi="Times New Roman"/>
          <w:color w:val="000000"/>
          <w:sz w:val="24"/>
          <w:szCs w:val="24"/>
          <w:lang w:val="en-GB"/>
        </w:rPr>
        <w:t xml:space="preserve">, </w:t>
      </w:r>
      <w:r w:rsidRPr="00BB2E87">
        <w:rPr>
          <w:rFonts w:ascii="Times New Roman" w:hAnsi="Times New Roman"/>
          <w:i/>
          <w:color w:val="000000"/>
          <w:sz w:val="24"/>
          <w:szCs w:val="24"/>
          <w:lang w:val="en-GB"/>
        </w:rPr>
        <w:t>L</w:t>
      </w:r>
      <w:r w:rsidRPr="00BB2E87">
        <w:rPr>
          <w:rFonts w:ascii="Times New Roman" w:hAnsi="Times New Roman"/>
          <w:color w:val="000000"/>
          <w:sz w:val="24"/>
          <w:szCs w:val="24"/>
          <w:vertAlign w:val="subscript"/>
          <w:lang w:val="en-GB"/>
        </w:rPr>
        <w:t>T</w:t>
      </w:r>
      <w:r>
        <w:rPr>
          <w:rFonts w:ascii="Times New Roman" w:hAnsi="Times New Roman"/>
          <w:color w:val="000000"/>
          <w:sz w:val="24"/>
          <w:szCs w:val="24"/>
          <w:lang w:val="en-GB"/>
        </w:rPr>
        <w:t xml:space="preserve"> (</w:t>
      </w:r>
      <w:r w:rsidRPr="00B0354B">
        <w:rPr>
          <w:rFonts w:ascii="Times New Roman" w:hAnsi="Times New Roman"/>
          <w:b/>
          <w:color w:val="000080"/>
          <w:sz w:val="24"/>
          <w:szCs w:val="24"/>
          <w:lang w:val="en-GB"/>
        </w:rPr>
        <w:t>Table 1</w:t>
      </w:r>
      <w:r>
        <w:rPr>
          <w:rFonts w:ascii="Times New Roman" w:hAnsi="Times New Roman"/>
          <w:color w:val="000000"/>
          <w:sz w:val="24"/>
          <w:szCs w:val="24"/>
          <w:lang w:val="en-GB"/>
        </w:rPr>
        <w:t>), reflects intrinsic proton leak and ATP hydrolysis activity.</w:t>
      </w:r>
      <w:bookmarkStart w:id="72" w:name="_Hlk491339776"/>
      <w:r>
        <w:rPr>
          <w:rFonts w:ascii="Times New Roman" w:hAnsi="Times New Roman"/>
          <w:color w:val="000000"/>
          <w:sz w:val="24"/>
          <w:szCs w:val="24"/>
          <w:lang w:val="en-GB"/>
        </w:rPr>
        <w:t xml:space="preserve">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sz w:val="24"/>
          <w:szCs w:val="24"/>
          <w:lang w:val="en-US"/>
        </w:rPr>
        <w:t xml:space="preserve"> </w:t>
      </w:r>
      <w:r w:rsidR="00A1768B">
        <w:rPr>
          <w:rFonts w:ascii="Times New Roman" w:hAnsi="Times New Roman"/>
          <w:sz w:val="24"/>
          <w:szCs w:val="24"/>
          <w:lang w:val="en-US"/>
        </w:rPr>
        <w:t>flux</w:t>
      </w:r>
      <w:r>
        <w:rPr>
          <w:rFonts w:ascii="Times New Roman" w:hAnsi="Times New Roman"/>
          <w:sz w:val="24"/>
          <w:szCs w:val="24"/>
          <w:lang w:val="en-US"/>
        </w:rPr>
        <w:t xml:space="preserve"> in </w:t>
      </w:r>
      <w:r w:rsidRPr="007C4368">
        <w:rPr>
          <w:rFonts w:ascii="Times New Roman" w:hAnsi="Times New Roman"/>
          <w:sz w:val="24"/>
          <w:szCs w:val="24"/>
          <w:lang w:val="en-US"/>
        </w:rPr>
        <w:t xml:space="preserve">State 4 </w:t>
      </w:r>
      <w:r>
        <w:rPr>
          <w:rFonts w:ascii="Times New Roman" w:hAnsi="Times New Roman"/>
          <w:sz w:val="24"/>
          <w:szCs w:val="24"/>
          <w:lang w:val="en-US"/>
        </w:rPr>
        <w:t>i</w:t>
      </w:r>
      <w:r w:rsidRPr="007C4368">
        <w:rPr>
          <w:rFonts w:ascii="Times New Roman" w:hAnsi="Times New Roman"/>
          <w:sz w:val="24"/>
          <w:szCs w:val="24"/>
          <w:lang w:val="en-US"/>
        </w:rPr>
        <w:t>s an overestimation of LEAK</w:t>
      </w:r>
      <w:r w:rsidR="006F1F27">
        <w:rPr>
          <w:rFonts w:ascii="Times New Roman" w:hAnsi="Times New Roman"/>
          <w:sz w:val="24"/>
          <w:szCs w:val="24"/>
          <w:lang w:val="en-US"/>
        </w:rPr>
        <w:t>-</w:t>
      </w:r>
      <w:r w:rsidRPr="007C4368">
        <w:rPr>
          <w:rFonts w:ascii="Times New Roman" w:hAnsi="Times New Roman"/>
          <w:sz w:val="24"/>
          <w:szCs w:val="24"/>
          <w:lang w:val="en-US"/>
        </w:rPr>
        <w:t xml:space="preserve">respiration if </w:t>
      </w:r>
      <w:r>
        <w:rPr>
          <w:rFonts w:ascii="Times New Roman" w:hAnsi="Times New Roman"/>
          <w:sz w:val="24"/>
          <w:szCs w:val="24"/>
          <w:lang w:val="en-US"/>
        </w:rPr>
        <w:t xml:space="preserve">the contaminating </w:t>
      </w:r>
      <w:r w:rsidRPr="00C444E1">
        <w:rPr>
          <w:rFonts w:ascii="Times New Roman" w:hAnsi="Times New Roman"/>
          <w:sz w:val="24"/>
          <w:szCs w:val="24"/>
          <w:lang w:val="en-US"/>
        </w:rPr>
        <w:t>ATP hydrolysis activity</w:t>
      </w:r>
      <w:r>
        <w:rPr>
          <w:rFonts w:ascii="Times New Roman" w:hAnsi="Times New Roman"/>
          <w:sz w:val="24"/>
          <w:szCs w:val="24"/>
          <w:lang w:val="en-US"/>
        </w:rPr>
        <w:t xml:space="preserve"> </w:t>
      </w:r>
      <w:r w:rsidRPr="007C4368">
        <w:rPr>
          <w:rFonts w:ascii="Times New Roman" w:hAnsi="Times New Roman"/>
          <w:sz w:val="24"/>
          <w:szCs w:val="24"/>
          <w:lang w:val="en-US"/>
        </w:rPr>
        <w:t>recycle</w:t>
      </w:r>
      <w:r>
        <w:rPr>
          <w:rFonts w:ascii="Times New Roman" w:hAnsi="Times New Roman"/>
          <w:sz w:val="24"/>
          <w:szCs w:val="24"/>
          <w:lang w:val="en-US"/>
        </w:rPr>
        <w:t>s</w:t>
      </w:r>
      <w:r w:rsidRPr="007C4368">
        <w:rPr>
          <w:rFonts w:ascii="Times New Roman" w:hAnsi="Times New Roman"/>
          <w:sz w:val="24"/>
          <w:szCs w:val="24"/>
          <w:lang w:val="en-US"/>
        </w:rPr>
        <w:t xml:space="preserve"> </w:t>
      </w:r>
      <w:r>
        <w:rPr>
          <w:rFonts w:ascii="Times New Roman" w:hAnsi="Times New Roman"/>
          <w:sz w:val="24"/>
          <w:szCs w:val="24"/>
          <w:lang w:val="en-US"/>
        </w:rPr>
        <w:t xml:space="preserve">some ATP to </w:t>
      </w:r>
      <w:r w:rsidRPr="007C4368">
        <w:rPr>
          <w:rFonts w:ascii="Times New Roman" w:hAnsi="Times New Roman"/>
          <w:sz w:val="24"/>
          <w:szCs w:val="24"/>
          <w:lang w:val="en-US"/>
        </w:rPr>
        <w:t>ADP</w:t>
      </w:r>
      <w:r>
        <w:rPr>
          <w:rFonts w:ascii="Times New Roman" w:hAnsi="Times New Roman"/>
          <w:sz w:val="24"/>
          <w:szCs w:val="24"/>
          <w:lang w:val="en-US"/>
        </w:rPr>
        <w:t xml:space="preserve">,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8B7BB8">
        <w:rPr>
          <w:rFonts w:ascii="Times New Roman" w:hAnsi="Times New Roman"/>
          <w:color w:val="000000"/>
          <w:sz w:val="24"/>
          <w:szCs w:val="24"/>
          <w:vertAlign w:val="subscript"/>
          <w:lang w:val="en-GB"/>
        </w:rPr>
        <w:t>«</w:t>
      </w:r>
      <w:r>
        <w:rPr>
          <w:rFonts w:ascii="Times New Roman" w:hAnsi="Times New Roman"/>
          <w:sz w:val="24"/>
          <w:szCs w:val="24"/>
          <w:lang w:val="en-US"/>
        </w:rPr>
        <w:t>, which stimulates</w:t>
      </w:r>
      <w:r w:rsidRPr="007C4368">
        <w:rPr>
          <w:rFonts w:ascii="Times New Roman" w:hAnsi="Times New Roman"/>
          <w:sz w:val="24"/>
          <w:szCs w:val="24"/>
          <w:lang w:val="en-US"/>
        </w:rPr>
        <w:t xml:space="preserve"> respiration </w:t>
      </w:r>
      <w:r>
        <w:rPr>
          <w:rFonts w:ascii="Times New Roman" w:hAnsi="Times New Roman"/>
          <w:sz w:val="24"/>
          <w:szCs w:val="24"/>
          <w:lang w:val="en-US"/>
        </w:rPr>
        <w:t>coupled to phosphorylation,</w:t>
      </w:r>
      <w:r w:rsidRPr="007C4368">
        <w:rPr>
          <w:rFonts w:ascii="Times New Roman" w:hAnsi="Times New Roman"/>
          <w:sz w:val="24"/>
          <w:szCs w:val="24"/>
          <w:lang w:val="en-US"/>
        </w:rPr>
        <w:t xml:space="preserve">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E16DF7">
        <w:rPr>
          <w:rFonts w:ascii="Times New Roman" w:hAnsi="Times New Roman"/>
          <w:color w:val="000000"/>
          <w:sz w:val="24"/>
          <w:szCs w:val="24"/>
          <w:vertAlign w:val="subscript"/>
          <w:lang w:val="en-GB"/>
        </w:rPr>
        <w:t>»</w:t>
      </w:r>
      <w:r w:rsidR="00EF2130" w:rsidRPr="00451E55">
        <w:rPr>
          <w:rFonts w:ascii="Times New Roman" w:hAnsi="Times New Roman"/>
          <w:color w:val="000000"/>
          <w:sz w:val="24"/>
          <w:szCs w:val="24"/>
          <w:lang w:val="en-GB"/>
        </w:rPr>
        <w:t xml:space="preserve"> </w:t>
      </w:r>
      <w:r>
        <w:rPr>
          <w:rFonts w:ascii="Times New Roman" w:hAnsi="Times New Roman"/>
          <w:sz w:val="24"/>
          <w:szCs w:val="24"/>
          <w:lang w:val="en-US"/>
        </w:rPr>
        <w:t>&gt;</w:t>
      </w:r>
      <w:r w:rsidR="00EF2130">
        <w:rPr>
          <w:rFonts w:ascii="Times New Roman" w:hAnsi="Times New Roman"/>
          <w:sz w:val="24"/>
          <w:szCs w:val="24"/>
          <w:lang w:val="en-US"/>
        </w:rPr>
        <w:t xml:space="preserve"> </w:t>
      </w:r>
      <w:r>
        <w:rPr>
          <w:rFonts w:ascii="Times New Roman" w:hAnsi="Times New Roman"/>
          <w:sz w:val="24"/>
          <w:szCs w:val="24"/>
          <w:lang w:val="en-US"/>
        </w:rPr>
        <w:t>0.</w:t>
      </w:r>
      <w:r w:rsidRPr="007C4368">
        <w:rPr>
          <w:rFonts w:ascii="Times New Roman" w:hAnsi="Times New Roman"/>
          <w:sz w:val="24"/>
          <w:szCs w:val="24"/>
          <w:lang w:val="en-US"/>
        </w:rPr>
        <w:t xml:space="preserve"> </w:t>
      </w:r>
      <w:bookmarkEnd w:id="72"/>
      <w:r w:rsidRPr="007C4368">
        <w:rPr>
          <w:rFonts w:ascii="Times New Roman" w:hAnsi="Times New Roman"/>
          <w:sz w:val="24"/>
          <w:szCs w:val="24"/>
          <w:lang w:val="en-US"/>
        </w:rPr>
        <w:t>This can be tested by in</w:t>
      </w:r>
      <w:r w:rsidR="004F1210">
        <w:rPr>
          <w:rFonts w:ascii="Times New Roman" w:hAnsi="Times New Roman"/>
          <w:sz w:val="24"/>
          <w:szCs w:val="24"/>
          <w:lang w:val="en-US"/>
        </w:rPr>
        <w:t>hibition of the phosphorylation-</w:t>
      </w:r>
      <w:r w:rsidR="001563D3">
        <w:rPr>
          <w:rFonts w:ascii="Times New Roman" w:hAnsi="Times New Roman"/>
          <w:sz w:val="24"/>
          <w:szCs w:val="24"/>
          <w:lang w:val="en-US"/>
        </w:rPr>
        <w:t>pathway</w:t>
      </w:r>
      <w:r w:rsidRPr="007C4368">
        <w:rPr>
          <w:rFonts w:ascii="Times New Roman" w:hAnsi="Times New Roman"/>
          <w:sz w:val="24"/>
          <w:szCs w:val="24"/>
          <w:lang w:val="en-US"/>
        </w:rPr>
        <w:t xml:space="preserve"> using oligomycin</w:t>
      </w:r>
      <w:r>
        <w:rPr>
          <w:rFonts w:ascii="Times New Roman" w:hAnsi="Times New Roman"/>
          <w:sz w:val="24"/>
          <w:szCs w:val="24"/>
          <w:lang w:val="en-US"/>
        </w:rPr>
        <w:t xml:space="preserve">, ensuring that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E16DF7">
        <w:rPr>
          <w:rFonts w:ascii="Times New Roman" w:hAnsi="Times New Roman"/>
          <w:color w:val="000000"/>
          <w:sz w:val="24"/>
          <w:szCs w:val="24"/>
          <w:vertAlign w:val="subscript"/>
          <w:lang w:val="en-GB"/>
        </w:rPr>
        <w:t>»</w:t>
      </w:r>
      <w:r w:rsidR="00EF2130" w:rsidRPr="00451E55">
        <w:rPr>
          <w:rFonts w:ascii="Times New Roman" w:hAnsi="Times New Roman"/>
          <w:color w:val="000000"/>
          <w:sz w:val="24"/>
          <w:szCs w:val="24"/>
          <w:lang w:val="en-GB"/>
        </w:rPr>
        <w:t xml:space="preserve"> </w:t>
      </w:r>
      <w:r>
        <w:rPr>
          <w:rFonts w:ascii="Times New Roman" w:hAnsi="Times New Roman"/>
          <w:sz w:val="24"/>
          <w:szCs w:val="24"/>
          <w:lang w:val="en-US"/>
        </w:rPr>
        <w:t>=</w:t>
      </w:r>
      <w:r w:rsidR="00EF2130">
        <w:rPr>
          <w:rFonts w:ascii="Times New Roman" w:hAnsi="Times New Roman"/>
          <w:sz w:val="24"/>
          <w:szCs w:val="24"/>
          <w:lang w:val="en-US"/>
        </w:rPr>
        <w:t xml:space="preserve"> </w:t>
      </w:r>
      <w:r>
        <w:rPr>
          <w:rFonts w:ascii="Times New Roman" w:hAnsi="Times New Roman"/>
          <w:sz w:val="24"/>
          <w:szCs w:val="24"/>
          <w:lang w:val="en-US"/>
        </w:rPr>
        <w:t>0 (State 4o). Alt</w:t>
      </w:r>
      <w:r w:rsidR="004F1210">
        <w:rPr>
          <w:rFonts w:ascii="Times New Roman" w:hAnsi="Times New Roman"/>
          <w:sz w:val="24"/>
          <w:szCs w:val="24"/>
          <w:lang w:val="en-US"/>
        </w:rPr>
        <w:t>ernatively, sequential ADP titra</w:t>
      </w:r>
      <w:r>
        <w:rPr>
          <w:rFonts w:ascii="Times New Roman" w:hAnsi="Times New Roman"/>
          <w:sz w:val="24"/>
          <w:szCs w:val="24"/>
          <w:lang w:val="en-US"/>
        </w:rPr>
        <w:t xml:space="preserve">tions re-establish State 3, followed by State 3 to State 4 transitions while sufficient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sz w:val="24"/>
          <w:szCs w:val="24"/>
          <w:lang w:val="en-US"/>
        </w:rPr>
        <w:t xml:space="preserve"> is available. </w:t>
      </w:r>
      <w:r w:rsidR="00064D9F">
        <w:rPr>
          <w:rFonts w:ascii="Times New Roman" w:hAnsi="Times New Roman"/>
          <w:sz w:val="24"/>
          <w:szCs w:val="24"/>
          <w:lang w:val="en-US"/>
        </w:rPr>
        <w:t>A</w:t>
      </w:r>
      <w:r>
        <w:rPr>
          <w:rFonts w:ascii="Times New Roman" w:hAnsi="Times New Roman"/>
          <w:sz w:val="24"/>
          <w:szCs w:val="24"/>
          <w:lang w:val="en-US"/>
        </w:rPr>
        <w:t>noxia may be reached</w:t>
      </w:r>
      <w:r w:rsidR="00064D9F">
        <w:rPr>
          <w:rFonts w:ascii="Times New Roman" w:hAnsi="Times New Roman"/>
          <w:sz w:val="24"/>
          <w:szCs w:val="24"/>
          <w:lang w:val="en-US"/>
        </w:rPr>
        <w:t>, however,</w:t>
      </w:r>
      <w:r>
        <w:rPr>
          <w:rFonts w:ascii="Times New Roman" w:hAnsi="Times New Roman"/>
          <w:sz w:val="24"/>
          <w:szCs w:val="24"/>
          <w:lang w:val="en-US"/>
        </w:rPr>
        <w:t xml:space="preserve"> before exhaustion of ADP (State 5).</w:t>
      </w:r>
    </w:p>
    <w:p w14:paraId="40C3435B" w14:textId="77777777" w:rsidR="002D2538" w:rsidRDefault="002D2538" w:rsidP="009C0595">
      <w:pPr>
        <w:pStyle w:val="Footer"/>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A76ADD">
        <w:rPr>
          <w:rFonts w:ascii="Times New Roman" w:hAnsi="Times New Roman"/>
          <w:b/>
          <w:color w:val="000000"/>
          <w:sz w:val="24"/>
          <w:szCs w:val="24"/>
          <w:lang w:val="en-GB"/>
        </w:rPr>
        <w:t>State 5</w:t>
      </w:r>
      <w:r>
        <w:rPr>
          <w:rFonts w:ascii="Times New Roman" w:hAnsi="Times New Roman"/>
          <w:color w:val="000000"/>
          <w:sz w:val="24"/>
          <w:szCs w:val="24"/>
          <w:lang w:val="en-GB"/>
        </w:rPr>
        <w:t xml:space="preserve"> is the state after exhaustion 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in a closed respirometric chamber. Diffusion 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from the surroundings into the aqueous solution may be a </w:t>
      </w:r>
      <w:r w:rsidRPr="003508F2">
        <w:rPr>
          <w:rFonts w:ascii="Times New Roman" w:hAnsi="Times New Roman"/>
          <w:noProof/>
          <w:color w:val="000000"/>
          <w:sz w:val="24"/>
          <w:szCs w:val="24"/>
          <w:lang w:val="en-GB"/>
        </w:rPr>
        <w:t>co</w:t>
      </w:r>
      <w:r>
        <w:rPr>
          <w:rFonts w:ascii="Times New Roman" w:hAnsi="Times New Roman"/>
          <w:noProof/>
          <w:color w:val="000000"/>
          <w:sz w:val="24"/>
          <w:szCs w:val="24"/>
          <w:lang w:val="en-GB"/>
        </w:rPr>
        <w:t>n</w:t>
      </w:r>
      <w:r w:rsidRPr="003508F2">
        <w:rPr>
          <w:rFonts w:ascii="Times New Roman" w:hAnsi="Times New Roman"/>
          <w:noProof/>
          <w:color w:val="000000"/>
          <w:sz w:val="24"/>
          <w:szCs w:val="24"/>
          <w:lang w:val="en-GB"/>
        </w:rPr>
        <w:t>founding</w:t>
      </w:r>
      <w:r>
        <w:rPr>
          <w:rFonts w:ascii="Times New Roman" w:hAnsi="Times New Roman"/>
          <w:color w:val="000000"/>
          <w:sz w:val="24"/>
          <w:szCs w:val="24"/>
          <w:lang w:val="en-GB"/>
        </w:rPr>
        <w:t xml:space="preserve"> factor preventing complete anoxia (Gnaiger 2001).</w:t>
      </w:r>
      <w:r w:rsidR="005F0FAC">
        <w:rPr>
          <w:rFonts w:ascii="Times New Roman" w:hAnsi="Times New Roman"/>
          <w:color w:val="000000"/>
          <w:sz w:val="24"/>
          <w:szCs w:val="24"/>
          <w:lang w:val="en-GB"/>
        </w:rPr>
        <w:t xml:space="preserve"> </w:t>
      </w:r>
      <w:r w:rsidR="00D2404A">
        <w:rPr>
          <w:rFonts w:ascii="Times New Roman" w:hAnsi="Times New Roman"/>
          <w:color w:val="000000"/>
          <w:sz w:val="24"/>
          <w:szCs w:val="24"/>
          <w:lang w:val="en-GB"/>
        </w:rPr>
        <w:t xml:space="preserve">Chance and Williams (1955) provide an alternative definition of State 5, which gives it the </w:t>
      </w:r>
      <w:r w:rsidR="00FA78E4">
        <w:rPr>
          <w:rFonts w:ascii="Times New Roman" w:hAnsi="Times New Roman"/>
          <w:color w:val="000000"/>
          <w:sz w:val="24"/>
          <w:szCs w:val="24"/>
          <w:lang w:val="en-GB"/>
        </w:rPr>
        <w:t xml:space="preserve">different </w:t>
      </w:r>
      <w:r w:rsidR="00D2404A">
        <w:rPr>
          <w:rFonts w:ascii="Times New Roman" w:hAnsi="Times New Roman"/>
          <w:color w:val="000000"/>
          <w:sz w:val="24"/>
          <w:szCs w:val="24"/>
          <w:lang w:val="en-GB"/>
        </w:rPr>
        <w:t>meaning of ROX</w:t>
      </w:r>
      <w:r w:rsidR="00F1685F">
        <w:rPr>
          <w:rFonts w:ascii="Times New Roman" w:hAnsi="Times New Roman"/>
          <w:color w:val="000000"/>
          <w:sz w:val="24"/>
          <w:szCs w:val="24"/>
          <w:lang w:val="en-GB"/>
        </w:rPr>
        <w:t xml:space="preserve"> versus anoxia</w:t>
      </w:r>
      <w:r w:rsidR="00D2404A">
        <w:rPr>
          <w:rFonts w:ascii="Times New Roman" w:hAnsi="Times New Roman"/>
          <w:color w:val="000000"/>
          <w:sz w:val="24"/>
          <w:szCs w:val="24"/>
          <w:lang w:val="en-GB"/>
        </w:rPr>
        <w:t xml:space="preserve">: ‘State 5 may be obtained by antimycin </w:t>
      </w:r>
      <w:proofErr w:type="gramStart"/>
      <w:r w:rsidR="00D2404A">
        <w:rPr>
          <w:rFonts w:ascii="Times New Roman" w:hAnsi="Times New Roman"/>
          <w:color w:val="000000"/>
          <w:sz w:val="24"/>
          <w:szCs w:val="24"/>
          <w:lang w:val="en-GB"/>
        </w:rPr>
        <w:t>A</w:t>
      </w:r>
      <w:proofErr w:type="gramEnd"/>
      <w:r w:rsidR="00D2404A">
        <w:rPr>
          <w:rFonts w:ascii="Times New Roman" w:hAnsi="Times New Roman"/>
          <w:color w:val="000000"/>
          <w:sz w:val="24"/>
          <w:szCs w:val="24"/>
          <w:lang w:val="en-GB"/>
        </w:rPr>
        <w:t xml:space="preserve"> treatment or by anaerobiosis’.</w:t>
      </w:r>
    </w:p>
    <w:p w14:paraId="1DFBC969" w14:textId="77777777" w:rsidR="002D2538" w:rsidRDefault="002D2538" w:rsidP="009C0595">
      <w:pPr>
        <w:pStyle w:val="Footer"/>
        <w:tabs>
          <w:tab w:val="clear" w:pos="4536"/>
          <w:tab w:val="clear" w:pos="9072"/>
          <w:tab w:val="left" w:pos="567"/>
        </w:tabs>
        <w:jc w:val="both"/>
        <w:rPr>
          <w:rFonts w:ascii="Times New Roman" w:hAnsi="Times New Roman"/>
          <w:sz w:val="24"/>
          <w:szCs w:val="24"/>
          <w:lang w:val="en-US"/>
        </w:rPr>
      </w:pPr>
      <w:r>
        <w:rPr>
          <w:rFonts w:ascii="Times New Roman" w:hAnsi="Times New Roman"/>
          <w:sz w:val="24"/>
          <w:szCs w:val="24"/>
          <w:lang w:val="en-US"/>
        </w:rPr>
        <w:tab/>
        <w:t xml:space="preserve">In </w:t>
      </w:r>
      <w:r w:rsidRPr="00B0354B">
        <w:rPr>
          <w:rFonts w:ascii="Times New Roman" w:hAnsi="Times New Roman"/>
          <w:b/>
          <w:color w:val="000080"/>
          <w:sz w:val="24"/>
          <w:szCs w:val="24"/>
          <w:lang w:val="en-US"/>
        </w:rPr>
        <w:t>Table 3</w:t>
      </w:r>
      <w:r>
        <w:rPr>
          <w:rFonts w:ascii="Times New Roman" w:hAnsi="Times New Roman"/>
          <w:sz w:val="24"/>
          <w:szCs w:val="24"/>
          <w:lang w:val="en-US"/>
        </w:rPr>
        <w:t>, only States 3 and 4 (and ‘State 2’ in the alternative protocol</w:t>
      </w:r>
      <w:bookmarkStart w:id="73" w:name="_Hlk505780197"/>
      <w:r w:rsidR="00E0714A">
        <w:rPr>
          <w:rFonts w:ascii="Times New Roman" w:hAnsi="Times New Roman"/>
          <w:sz w:val="24"/>
          <w:szCs w:val="24"/>
          <w:lang w:val="en-US"/>
        </w:rPr>
        <w:t>:</w:t>
      </w:r>
      <w:r w:rsidR="00A618E6">
        <w:rPr>
          <w:rFonts w:ascii="Times New Roman" w:hAnsi="Times New Roman"/>
          <w:sz w:val="24"/>
          <w:szCs w:val="24"/>
          <w:lang w:val="en-US"/>
        </w:rPr>
        <w:t xml:space="preserve"> addition of </w:t>
      </w:r>
      <w:r w:rsidR="00E0714A">
        <w:rPr>
          <w:rFonts w:ascii="Times New Roman" w:hAnsi="Times New Roman"/>
          <w:sz w:val="24"/>
          <w:szCs w:val="24"/>
          <w:lang w:val="en-US"/>
        </w:rPr>
        <w:t xml:space="preserve">fuel substrates </w:t>
      </w:r>
      <w:r>
        <w:rPr>
          <w:rFonts w:ascii="Times New Roman" w:hAnsi="Times New Roman"/>
          <w:sz w:val="24"/>
          <w:szCs w:val="24"/>
          <w:lang w:val="en-US"/>
        </w:rPr>
        <w:t>without ADP</w:t>
      </w:r>
      <w:bookmarkEnd w:id="73"/>
      <w:r>
        <w:rPr>
          <w:rFonts w:ascii="Times New Roman" w:hAnsi="Times New Roman"/>
          <w:sz w:val="24"/>
          <w:szCs w:val="24"/>
          <w:lang w:val="en-US"/>
        </w:rPr>
        <w:t>; not included in the table) are coupling control states, with the restriction that O</w:t>
      </w:r>
      <w:r w:rsidRPr="005B464A">
        <w:rPr>
          <w:rFonts w:ascii="Times New Roman" w:hAnsi="Times New Roman"/>
          <w:sz w:val="24"/>
          <w:szCs w:val="24"/>
          <w:vertAlign w:val="subscript"/>
          <w:lang w:val="en-US"/>
        </w:rPr>
        <w:t>2</w:t>
      </w:r>
      <w:r>
        <w:rPr>
          <w:rFonts w:ascii="Times New Roman" w:hAnsi="Times New Roman"/>
          <w:sz w:val="24"/>
          <w:szCs w:val="24"/>
          <w:lang w:val="en-US"/>
        </w:rPr>
        <w:t xml:space="preserve"> flux in State 3 may be limited kinetically by non-saturating ADP concentrations (</w:t>
      </w:r>
      <w:r w:rsidRPr="003A4B37">
        <w:rPr>
          <w:rFonts w:ascii="Times New Roman" w:hAnsi="Times New Roman"/>
          <w:b/>
          <w:color w:val="000080"/>
          <w:sz w:val="24"/>
          <w:szCs w:val="24"/>
          <w:lang w:val="en-US"/>
        </w:rPr>
        <w:t>Table 1</w:t>
      </w:r>
      <w:r>
        <w:rPr>
          <w:rFonts w:ascii="Times New Roman" w:hAnsi="Times New Roman"/>
          <w:sz w:val="24"/>
          <w:szCs w:val="24"/>
          <w:lang w:val="en-US"/>
        </w:rPr>
        <w:t>).</w:t>
      </w:r>
    </w:p>
    <w:p w14:paraId="5F6A8255" w14:textId="77777777" w:rsidR="00150D21" w:rsidRDefault="00150D21" w:rsidP="009C0595">
      <w:pPr>
        <w:pStyle w:val="Footer"/>
        <w:tabs>
          <w:tab w:val="left" w:pos="567"/>
        </w:tabs>
        <w:jc w:val="both"/>
        <w:rPr>
          <w:rFonts w:ascii="Times New Roman" w:hAnsi="Times New Roman"/>
          <w:color w:val="000000"/>
          <w:sz w:val="24"/>
          <w:szCs w:val="24"/>
          <w:lang w:val="en-GB"/>
        </w:rPr>
      </w:pPr>
    </w:p>
    <w:p w14:paraId="1416D1C5" w14:textId="77777777" w:rsidR="007F6413" w:rsidRDefault="007F6413" w:rsidP="009C0595">
      <w:pPr>
        <w:pStyle w:val="Footer"/>
        <w:tabs>
          <w:tab w:val="left" w:pos="567"/>
        </w:tabs>
        <w:jc w:val="both"/>
        <w:rPr>
          <w:rFonts w:ascii="Times New Roman" w:hAnsi="Times New Roman"/>
          <w:color w:val="000000"/>
          <w:sz w:val="24"/>
          <w:szCs w:val="24"/>
          <w:lang w:val="en-GB"/>
        </w:rPr>
      </w:pPr>
    </w:p>
    <w:p w14:paraId="4A7A32B4" w14:textId="77777777" w:rsidR="006C567A" w:rsidRDefault="006C567A" w:rsidP="006C567A">
      <w:pPr>
        <w:pStyle w:val="Footer"/>
        <w:tabs>
          <w:tab w:val="left" w:pos="567"/>
        </w:tabs>
        <w:jc w:val="both"/>
        <w:rPr>
          <w:rFonts w:ascii="Times New Roman" w:hAnsi="Times New Roman"/>
          <w:b/>
          <w:color w:val="000000"/>
          <w:sz w:val="24"/>
          <w:szCs w:val="24"/>
          <w:lang w:val="en-US"/>
        </w:rPr>
      </w:pPr>
      <w:bookmarkStart w:id="74" w:name="_Hlk489973075"/>
      <w:r>
        <w:rPr>
          <w:rFonts w:ascii="Times New Roman" w:hAnsi="Times New Roman"/>
          <w:b/>
          <w:color w:val="000000"/>
          <w:sz w:val="24"/>
          <w:szCs w:val="24"/>
          <w:lang w:val="en-US"/>
        </w:rPr>
        <w:t>3</w:t>
      </w:r>
      <w:r w:rsidRPr="00535CE5">
        <w:rPr>
          <w:rFonts w:ascii="Times New Roman" w:hAnsi="Times New Roman"/>
          <w:b/>
          <w:color w:val="000000"/>
          <w:sz w:val="24"/>
          <w:szCs w:val="24"/>
          <w:lang w:val="en-US"/>
        </w:rPr>
        <w:t>. Normalization: flux</w:t>
      </w:r>
      <w:r>
        <w:rPr>
          <w:rFonts w:ascii="Times New Roman" w:hAnsi="Times New Roman"/>
          <w:b/>
          <w:color w:val="000000"/>
          <w:sz w:val="24"/>
          <w:szCs w:val="24"/>
          <w:lang w:val="en-US"/>
        </w:rPr>
        <w:t>es and flow</w:t>
      </w:r>
      <w:r w:rsidRPr="00535CE5">
        <w:rPr>
          <w:rFonts w:ascii="Times New Roman" w:hAnsi="Times New Roman"/>
          <w:b/>
          <w:color w:val="000000"/>
          <w:sz w:val="24"/>
          <w:szCs w:val="24"/>
          <w:lang w:val="en-US"/>
        </w:rPr>
        <w:t>s</w:t>
      </w:r>
    </w:p>
    <w:p w14:paraId="4CF80FD0" w14:textId="77777777" w:rsidR="00D16705" w:rsidRDefault="00D16705" w:rsidP="00D16705">
      <w:pPr>
        <w:pStyle w:val="Footer"/>
        <w:tabs>
          <w:tab w:val="left" w:pos="567"/>
        </w:tabs>
        <w:jc w:val="both"/>
        <w:rPr>
          <w:rFonts w:ascii="Times New Roman" w:hAnsi="Times New Roman"/>
          <w:i/>
          <w:color w:val="000000"/>
          <w:sz w:val="24"/>
          <w:szCs w:val="24"/>
          <w:lang w:val="en-US"/>
        </w:rPr>
      </w:pPr>
    </w:p>
    <w:p w14:paraId="63837208" w14:textId="77777777" w:rsidR="00DD0ED5" w:rsidRDefault="00DD0ED5" w:rsidP="00DD0ED5">
      <w:pPr>
        <w:pStyle w:val="Footer"/>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 xml:space="preserve">3.1. </w:t>
      </w:r>
      <w:bookmarkStart w:id="75" w:name="_Hlk505777282"/>
      <w:r>
        <w:rPr>
          <w:rFonts w:ascii="Times New Roman" w:hAnsi="Times New Roman"/>
          <w:i/>
          <w:color w:val="000000"/>
          <w:sz w:val="24"/>
          <w:szCs w:val="24"/>
          <w:lang w:val="en-US"/>
        </w:rPr>
        <w:t>Normalization: system or sample</w:t>
      </w:r>
      <w:bookmarkEnd w:id="75"/>
    </w:p>
    <w:p w14:paraId="44BA8415" w14:textId="77777777" w:rsidR="00DD0ED5" w:rsidRPr="008201DB" w:rsidRDefault="00DD0ED5" w:rsidP="00DD0ED5">
      <w:pPr>
        <w:pStyle w:val="Footer"/>
        <w:tabs>
          <w:tab w:val="left" w:pos="567"/>
        </w:tabs>
        <w:jc w:val="both"/>
        <w:rPr>
          <w:rFonts w:ascii="Times New Roman" w:hAnsi="Times New Roman"/>
          <w:color w:val="000000"/>
          <w:sz w:val="16"/>
          <w:szCs w:val="16"/>
          <w:lang w:val="en-US"/>
        </w:rPr>
      </w:pPr>
    </w:p>
    <w:p w14:paraId="4269F80A" w14:textId="77777777" w:rsidR="00DD0ED5" w:rsidRDefault="00DD0ED5" w:rsidP="00DD0ED5">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 xml:space="preserve">The term </w:t>
      </w:r>
      <w:r w:rsidRPr="004D2A3F">
        <w:rPr>
          <w:rFonts w:ascii="Times New Roman" w:hAnsi="Times New Roman"/>
          <w:i/>
          <w:color w:val="000000"/>
          <w:sz w:val="24"/>
          <w:szCs w:val="24"/>
          <w:lang w:val="en-US"/>
        </w:rPr>
        <w:t>rate</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not sufficiently defined to be useful for </w:t>
      </w:r>
      <w:r w:rsidR="00AC5F5F">
        <w:rPr>
          <w:rFonts w:ascii="Times New Roman" w:hAnsi="Times New Roman"/>
          <w:color w:val="000000"/>
          <w:sz w:val="24"/>
          <w:szCs w:val="24"/>
          <w:lang w:val="en-US"/>
        </w:rPr>
        <w:t>reporting</w:t>
      </w:r>
      <w:r>
        <w:rPr>
          <w:rFonts w:ascii="Times New Roman" w:hAnsi="Times New Roman"/>
          <w:color w:val="000000"/>
          <w:sz w:val="24"/>
          <w:szCs w:val="24"/>
          <w:lang w:val="en-US"/>
        </w:rPr>
        <w:t xml:space="preserve"> data (</w:t>
      </w:r>
      <w:r w:rsidRPr="00272A4D">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Pr="00272A4D">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7</w:t>
      </w:r>
      <w:r>
        <w:rPr>
          <w:rFonts w:ascii="Times New Roman" w:hAnsi="Times New Roman"/>
          <w:color w:val="000000"/>
          <w:sz w:val="24"/>
          <w:szCs w:val="24"/>
          <w:lang w:val="en-US"/>
        </w:rPr>
        <w:t>). The inconsistency of the meanings of rate becomes fully apparent when considering Galileo Galilei’s famous principle, that ‘bodies of different weight all fall at the same rate (have a constant acceleration)’ (Coopersmith 2010).</w:t>
      </w:r>
    </w:p>
    <w:p w14:paraId="765D6C60" w14:textId="77777777" w:rsidR="007F6413" w:rsidRDefault="007F6413" w:rsidP="007F6413">
      <w:pPr>
        <w:pStyle w:val="Footer"/>
        <w:tabs>
          <w:tab w:val="clear" w:pos="4536"/>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lastRenderedPageBreak/>
        <w:tab/>
      </w:r>
      <w:bookmarkStart w:id="76" w:name="_Hlk490893762"/>
      <w:r w:rsidRPr="007C4368">
        <w:rPr>
          <w:rFonts w:ascii="Times New Roman" w:hAnsi="Times New Roman"/>
          <w:b/>
          <w:color w:val="000000"/>
          <w:sz w:val="24"/>
          <w:szCs w:val="24"/>
          <w:lang w:val="en-US"/>
        </w:rPr>
        <w:t>Flow</w:t>
      </w:r>
      <w:r>
        <w:rPr>
          <w:rFonts w:ascii="Times New Roman" w:hAnsi="Times New Roman"/>
          <w:b/>
          <w:color w:val="000000"/>
          <w:sz w:val="24"/>
          <w:szCs w:val="24"/>
          <w:lang w:val="en-US"/>
        </w:rPr>
        <w:t xml:space="preserve"> per system, </w:t>
      </w:r>
      <w:r w:rsidRPr="007C4368">
        <w:rPr>
          <w:rFonts w:ascii="Times New Roman" w:hAnsi="Times New Roman"/>
          <w:b/>
          <w:i/>
          <w:color w:val="000000"/>
          <w:sz w:val="24"/>
          <w:szCs w:val="24"/>
          <w:lang w:val="en-US"/>
        </w:rPr>
        <w:t>I</w:t>
      </w:r>
      <w:r>
        <w:rPr>
          <w:rFonts w:ascii="Times New Roman" w:hAnsi="Times New Roman"/>
          <w:b/>
          <w:color w:val="000000"/>
          <w:sz w:val="24"/>
          <w:szCs w:val="24"/>
          <w:lang w:val="en-US"/>
        </w:rPr>
        <w:t>:</w:t>
      </w:r>
      <w:r w:rsidRPr="007C4368">
        <w:rPr>
          <w:rFonts w:ascii="Times New Roman" w:hAnsi="Times New Roman"/>
          <w:b/>
          <w:color w:val="000000"/>
          <w:sz w:val="24"/>
          <w:szCs w:val="24"/>
          <w:lang w:val="en-US"/>
        </w:rPr>
        <w:t xml:space="preserve"> </w:t>
      </w:r>
      <w:bookmarkEnd w:id="76"/>
      <w:r>
        <w:rPr>
          <w:rFonts w:ascii="Times New Roman" w:hAnsi="Times New Roman"/>
          <w:color w:val="000000"/>
          <w:sz w:val="24"/>
          <w:szCs w:val="24"/>
          <w:lang w:val="en-US"/>
        </w:rPr>
        <w:t xml:space="preserve">In </w:t>
      </w:r>
      <w:bookmarkStart w:id="77" w:name="_Hlk506728399"/>
      <w:r>
        <w:rPr>
          <w:rFonts w:ascii="Times New Roman" w:hAnsi="Times New Roman"/>
          <w:color w:val="000000"/>
          <w:sz w:val="24"/>
          <w:szCs w:val="24"/>
          <w:lang w:val="en-US"/>
        </w:rPr>
        <w:t xml:space="preserve">a generalization of </w:t>
      </w:r>
      <w:bookmarkEnd w:id="77"/>
      <w:r w:rsidRPr="00094BF9">
        <w:rPr>
          <w:rFonts w:ascii="Times New Roman" w:hAnsi="Times New Roman"/>
          <w:color w:val="000000"/>
          <w:sz w:val="24"/>
          <w:szCs w:val="24"/>
          <w:lang w:val="en-US"/>
        </w:rPr>
        <w:t>elect</w:t>
      </w:r>
      <w:r>
        <w:rPr>
          <w:rFonts w:ascii="Times New Roman" w:hAnsi="Times New Roman"/>
          <w:color w:val="000000"/>
          <w:sz w:val="24"/>
          <w:szCs w:val="24"/>
          <w:lang w:val="en-US"/>
        </w:rPr>
        <w:t>r</w:t>
      </w:r>
      <w:r w:rsidRPr="00094BF9">
        <w:rPr>
          <w:rFonts w:ascii="Times New Roman" w:hAnsi="Times New Roman"/>
          <w:color w:val="000000"/>
          <w:sz w:val="24"/>
          <w:szCs w:val="24"/>
          <w:lang w:val="en-US"/>
        </w:rPr>
        <w:t>ic</w:t>
      </w:r>
      <w:r>
        <w:rPr>
          <w:rFonts w:ascii="Times New Roman" w:hAnsi="Times New Roman"/>
          <w:color w:val="000000"/>
          <w:sz w:val="24"/>
          <w:szCs w:val="24"/>
          <w:lang w:val="en-US"/>
        </w:rPr>
        <w:t>al</w:t>
      </w:r>
      <w:r w:rsidRPr="00094BF9">
        <w:rPr>
          <w:rFonts w:ascii="Times New Roman" w:hAnsi="Times New Roman"/>
          <w:color w:val="000000"/>
          <w:sz w:val="24"/>
          <w:szCs w:val="24"/>
          <w:lang w:val="en-US"/>
        </w:rPr>
        <w:t xml:space="preserve"> terms</w:t>
      </w:r>
      <w:r>
        <w:rPr>
          <w:rFonts w:ascii="Times New Roman" w:hAnsi="Times New Roman"/>
          <w:color w:val="000000"/>
          <w:sz w:val="24"/>
          <w:szCs w:val="24"/>
          <w:lang w:val="en-US"/>
        </w:rPr>
        <w:t>, flow as an extensive quantity (</w:t>
      </w:r>
      <w:r w:rsidRPr="00250003">
        <w:rPr>
          <w:rFonts w:ascii="Times New Roman" w:hAnsi="Times New Roman"/>
          <w:i/>
          <w:color w:val="000000"/>
          <w:sz w:val="24"/>
          <w:szCs w:val="24"/>
          <w:lang w:val="en-US"/>
        </w:rPr>
        <w:t>I</w:t>
      </w:r>
      <w:r>
        <w:rPr>
          <w:rFonts w:ascii="Times New Roman" w:hAnsi="Times New Roman"/>
          <w:color w:val="000000"/>
          <w:sz w:val="24"/>
          <w:szCs w:val="24"/>
          <w:lang w:val="en-US"/>
        </w:rPr>
        <w:t>; per system) is distinguished from flux as a size-specific quantity (</w:t>
      </w:r>
      <w:r w:rsidRPr="00250003">
        <w:rPr>
          <w:rFonts w:ascii="Times New Roman" w:hAnsi="Times New Roman"/>
          <w:i/>
          <w:color w:val="000000"/>
          <w:sz w:val="24"/>
          <w:szCs w:val="24"/>
          <w:lang w:val="en-US"/>
        </w:rPr>
        <w:t>J</w:t>
      </w:r>
      <w:r>
        <w:rPr>
          <w:rFonts w:ascii="Times New Roman" w:hAnsi="Times New Roman"/>
          <w:color w:val="000000"/>
          <w:sz w:val="24"/>
          <w:szCs w:val="24"/>
          <w:lang w:val="en-US"/>
        </w:rPr>
        <w:t>; per system size)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7A</w:t>
      </w:r>
      <w:r>
        <w:rPr>
          <w:rFonts w:ascii="Times New Roman" w:hAnsi="Times New Roman"/>
          <w:color w:val="000000"/>
          <w:sz w:val="24"/>
          <w:szCs w:val="24"/>
          <w:lang w:val="en-US"/>
        </w:rPr>
        <w:t>). Electric current</w:t>
      </w:r>
      <w:r>
        <w:rPr>
          <w:rFonts w:ascii="Times New Roman" w:hAnsi="Times New Roman"/>
          <w:color w:val="000000"/>
          <w:sz w:val="24"/>
          <w:szCs w:val="24"/>
          <w:lang w:val="en-GB"/>
        </w:rPr>
        <w:t xml:space="preserve"> is flow</w:t>
      </w:r>
      <w:r>
        <w:rPr>
          <w:rFonts w:ascii="Times New Roman" w:hAnsi="Times New Roman"/>
          <w:color w:val="000000"/>
          <w:sz w:val="24"/>
          <w:szCs w:val="24"/>
          <w:lang w:val="en-US"/>
        </w:rPr>
        <w:t xml:space="preserve">, </w:t>
      </w:r>
      <w:r w:rsidRPr="00150B3D">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el</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 ≡ </w:t>
      </w:r>
      <w:r w:rsidRPr="00094BF9">
        <w:rPr>
          <w:rFonts w:ascii="Times New Roman" w:hAnsi="Times New Roman"/>
          <w:color w:val="000000"/>
          <w:sz w:val="24"/>
          <w:szCs w:val="24"/>
          <w:lang w:val="en-US"/>
        </w:rPr>
        <w:t>C</w:t>
      </w:r>
      <w:r>
        <w:rPr>
          <w:rFonts w:ascii="Times New Roman" w:hAnsi="Times New Roman"/>
          <w:color w:val="000000"/>
          <w:sz w:val="24"/>
          <w:szCs w:val="24"/>
          <w:lang w:val="en-US"/>
        </w:rPr>
        <w:t>∙</w:t>
      </w:r>
      <w:r w:rsidRPr="00094BF9">
        <w:rPr>
          <w:rFonts w:ascii="Times New Roman" w:hAnsi="Times New Roman"/>
          <w:color w:val="000000"/>
          <w:sz w:val="24"/>
          <w:szCs w:val="24"/>
          <w:lang w:val="en-US"/>
        </w:rPr>
        <w:t>s</w:t>
      </w:r>
      <w:r w:rsidRPr="00150B3D">
        <w:rPr>
          <w:rFonts w:ascii="Times New Roman" w:hAnsi="Times New Roman"/>
          <w:color w:val="000000"/>
          <w:sz w:val="24"/>
          <w:szCs w:val="24"/>
          <w:vertAlign w:val="superscript"/>
          <w:lang w:val="en-US"/>
        </w:rPr>
        <w:t>-1</w:t>
      </w:r>
      <w:r w:rsidRPr="00094BF9">
        <w:rPr>
          <w:rFonts w:ascii="Times New Roman" w:hAnsi="Times New Roman"/>
          <w:color w:val="000000"/>
          <w:sz w:val="24"/>
          <w:szCs w:val="24"/>
          <w:lang w:val="en-US"/>
        </w:rPr>
        <w:t>]</w:t>
      </w:r>
      <w:r>
        <w:rPr>
          <w:rFonts w:ascii="Times New Roman" w:hAnsi="Times New Roman"/>
          <w:color w:val="000000"/>
          <w:sz w:val="24"/>
          <w:szCs w:val="24"/>
          <w:lang w:val="en-US"/>
        </w:rPr>
        <w:t xml:space="preserve"> per system (extensive quantity). When dividing this extensive quantity by system size (</w:t>
      </w:r>
      <w:bookmarkStart w:id="78" w:name="_Hlk505777429"/>
      <w:r>
        <w:rPr>
          <w:rFonts w:ascii="Times New Roman" w:hAnsi="Times New Roman"/>
          <w:color w:val="000000"/>
          <w:sz w:val="24"/>
          <w:szCs w:val="24"/>
          <w:lang w:val="en-US"/>
        </w:rPr>
        <w:t>cross-sectional area of a ‘wire’</w:t>
      </w:r>
      <w:bookmarkEnd w:id="78"/>
      <w:r>
        <w:rPr>
          <w:rFonts w:ascii="Times New Roman" w:hAnsi="Times New Roman"/>
          <w:color w:val="000000"/>
          <w:sz w:val="24"/>
          <w:szCs w:val="24"/>
          <w:lang w:val="en-US"/>
        </w:rPr>
        <w:t>), a size-specific quantity is obtained, which is f</w:t>
      </w:r>
      <w:r w:rsidRPr="00094BF9">
        <w:rPr>
          <w:rFonts w:ascii="Times New Roman" w:hAnsi="Times New Roman"/>
          <w:color w:val="000000"/>
          <w:sz w:val="24"/>
          <w:szCs w:val="24"/>
          <w:lang w:val="en-US"/>
        </w:rPr>
        <w:t>lux</w:t>
      </w:r>
      <w:r>
        <w:rPr>
          <w:rFonts w:ascii="Times New Roman" w:hAnsi="Times New Roman"/>
          <w:color w:val="000000"/>
          <w:sz w:val="24"/>
          <w:szCs w:val="24"/>
          <w:lang w:val="en-US"/>
        </w:rPr>
        <w:t xml:space="preserve"> (current density), </w:t>
      </w:r>
      <w:r w:rsidRPr="007C4368">
        <w:rPr>
          <w:rFonts w:ascii="Times New Roman" w:hAnsi="Times New Roman"/>
          <w:b/>
          <w:i/>
          <w:color w:val="000000"/>
          <w:sz w:val="24"/>
          <w:szCs w:val="24"/>
          <w:lang w:val="en-US"/>
        </w:rPr>
        <w:t>J</w:t>
      </w:r>
      <w:r w:rsidRPr="007C4368">
        <w:rPr>
          <w:rFonts w:ascii="Times New Roman" w:hAnsi="Times New Roman"/>
          <w:color w:val="000000"/>
          <w:sz w:val="24"/>
          <w:szCs w:val="24"/>
          <w:vertAlign w:val="subscript"/>
          <w:lang w:val="en-US"/>
        </w:rPr>
        <w:t>el</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A</w:t>
      </w:r>
      <w:r w:rsidRPr="00250003">
        <w:rPr>
          <w:rFonts w:ascii="Times New Roman" w:hAnsi="Times New Roman"/>
          <w:color w:val="000000"/>
          <w:sz w:val="24"/>
          <w:szCs w:val="24"/>
          <w:lang w:val="en-US"/>
        </w:rPr>
        <w:t>∙</w:t>
      </w:r>
      <w:r w:rsidRPr="00094BF9">
        <w:rPr>
          <w:rFonts w:ascii="Times New Roman" w:hAnsi="Times New Roman"/>
          <w:color w:val="000000"/>
          <w:sz w:val="24"/>
          <w:szCs w:val="24"/>
          <w:lang w:val="en-US"/>
        </w:rPr>
        <w:t>m</w:t>
      </w:r>
      <w:r w:rsidRPr="00250003">
        <w:rPr>
          <w:rFonts w:ascii="Times New Roman" w:hAnsi="Times New Roman"/>
          <w:color w:val="000000"/>
          <w:sz w:val="24"/>
          <w:szCs w:val="24"/>
          <w:vertAlign w:val="superscript"/>
          <w:lang w:val="en-US"/>
        </w:rPr>
        <w:t>-2</w:t>
      </w:r>
      <w:r>
        <w:rPr>
          <w:rFonts w:ascii="Times New Roman" w:hAnsi="Times New Roman"/>
          <w:color w:val="000000"/>
          <w:sz w:val="24"/>
          <w:szCs w:val="24"/>
          <w:lang w:val="en-US"/>
        </w:rPr>
        <w:t xml:space="preserve"> = </w:t>
      </w:r>
      <w:r w:rsidRPr="00094BF9">
        <w:rPr>
          <w:rFonts w:ascii="Times New Roman" w:hAnsi="Times New Roman"/>
          <w:color w:val="000000"/>
          <w:sz w:val="24"/>
          <w:szCs w:val="24"/>
          <w:lang w:val="en-US"/>
        </w:rPr>
        <w:t>C</w:t>
      </w:r>
      <w:r>
        <w:rPr>
          <w:rFonts w:ascii="Times New Roman" w:hAnsi="Times New Roman"/>
          <w:color w:val="000000"/>
          <w:sz w:val="24"/>
          <w:szCs w:val="24"/>
          <w:lang w:val="en-US"/>
        </w:rPr>
        <w:t>∙</w:t>
      </w:r>
      <w:r w:rsidRPr="00094BF9">
        <w:rPr>
          <w:rFonts w:ascii="Times New Roman" w:hAnsi="Times New Roman"/>
          <w:color w:val="000000"/>
          <w:sz w:val="24"/>
          <w:szCs w:val="24"/>
          <w:lang w:val="en-US"/>
        </w:rPr>
        <w:t>s</w:t>
      </w:r>
      <w:r w:rsidRPr="007C4368">
        <w:rPr>
          <w:rFonts w:ascii="Times New Roman" w:hAnsi="Times New Roman"/>
          <w:color w:val="000000"/>
          <w:sz w:val="24"/>
          <w:szCs w:val="24"/>
          <w:vertAlign w:val="superscript"/>
          <w:lang w:val="en-US"/>
        </w:rPr>
        <w:t>-1</w:t>
      </w:r>
      <w:r w:rsidRPr="007C4368">
        <w:rPr>
          <w:rFonts w:ascii="Times New Roman" w:hAnsi="Times New Roman"/>
          <w:color w:val="000000"/>
          <w:sz w:val="24"/>
          <w:szCs w:val="24"/>
          <w:lang w:val="en-US"/>
        </w:rPr>
        <w:t>∙</w:t>
      </w:r>
      <w:r w:rsidRPr="00094BF9">
        <w:rPr>
          <w:rFonts w:ascii="Times New Roman" w:hAnsi="Times New Roman"/>
          <w:color w:val="000000"/>
          <w:sz w:val="24"/>
          <w:szCs w:val="24"/>
          <w:lang w:val="en-US"/>
        </w:rPr>
        <w:t>m</w:t>
      </w:r>
      <w:r w:rsidRPr="007C4368">
        <w:rPr>
          <w:rFonts w:ascii="Times New Roman" w:hAnsi="Times New Roman"/>
          <w:color w:val="000000"/>
          <w:sz w:val="24"/>
          <w:szCs w:val="24"/>
          <w:vertAlign w:val="superscript"/>
          <w:lang w:val="en-US"/>
        </w:rPr>
        <w:t>-2</w:t>
      </w:r>
      <w:r w:rsidRPr="00094BF9">
        <w:rPr>
          <w:rFonts w:ascii="Times New Roman" w:hAnsi="Times New Roman"/>
          <w:color w:val="000000"/>
          <w:sz w:val="24"/>
          <w:szCs w:val="24"/>
          <w:lang w:val="en-US"/>
        </w:rPr>
        <w:t>]</w:t>
      </w:r>
      <w:r w:rsidR="00D31034">
        <w:rPr>
          <w:rFonts w:ascii="Times New Roman" w:hAnsi="Times New Roman"/>
          <w:color w:val="000000"/>
          <w:sz w:val="24"/>
          <w:szCs w:val="24"/>
          <w:lang w:val="en-US"/>
        </w:rPr>
        <w:t xml:space="preserve"> (</w:t>
      </w:r>
      <w:r w:rsidR="00D31034" w:rsidRPr="00F83091">
        <w:rPr>
          <w:rFonts w:ascii="Times New Roman" w:hAnsi="Times New Roman"/>
          <w:b/>
          <w:color w:val="2856BA"/>
          <w:sz w:val="24"/>
          <w:szCs w:val="24"/>
          <w:lang w:val="en-GB"/>
        </w:rPr>
        <w:t xml:space="preserve">Box </w:t>
      </w:r>
      <w:r w:rsidR="00D31034">
        <w:rPr>
          <w:rFonts w:ascii="Times New Roman" w:hAnsi="Times New Roman"/>
          <w:b/>
          <w:color w:val="2856BA"/>
          <w:sz w:val="24"/>
          <w:szCs w:val="24"/>
          <w:lang w:val="en-GB"/>
        </w:rPr>
        <w:t>2</w:t>
      </w:r>
      <w:r w:rsidR="00D31034">
        <w:rPr>
          <w:rFonts w:ascii="Times New Roman" w:hAnsi="Times New Roman"/>
          <w:color w:val="000000"/>
          <w:sz w:val="24"/>
          <w:szCs w:val="24"/>
          <w:lang w:val="en-US"/>
        </w:rPr>
        <w:t>)</w:t>
      </w:r>
      <w:r>
        <w:rPr>
          <w:rFonts w:ascii="Times New Roman" w:hAnsi="Times New Roman"/>
          <w:color w:val="000000"/>
          <w:sz w:val="24"/>
          <w:szCs w:val="24"/>
          <w:lang w:val="en-US"/>
        </w:rPr>
        <w:t>.</w:t>
      </w:r>
    </w:p>
    <w:p w14:paraId="7913896B" w14:textId="77777777" w:rsidR="009A0FED" w:rsidRPr="00940B20" w:rsidRDefault="009A0FED" w:rsidP="002D5A59">
      <w:pPr>
        <w:pStyle w:val="Footer"/>
        <w:pBdr>
          <w:bottom w:val="single" w:sz="12" w:space="1" w:color="auto"/>
        </w:pBdr>
        <w:tabs>
          <w:tab w:val="clear" w:pos="4536"/>
          <w:tab w:val="clear" w:pos="9072"/>
          <w:tab w:val="left" w:pos="567"/>
        </w:tabs>
        <w:jc w:val="both"/>
        <w:rPr>
          <w:rFonts w:ascii="Times New Roman" w:hAnsi="Times New Roman"/>
          <w:b/>
          <w:color w:val="2856BA"/>
          <w:sz w:val="24"/>
          <w:szCs w:val="24"/>
          <w:lang w:val="en-US"/>
        </w:rPr>
      </w:pPr>
    </w:p>
    <w:p w14:paraId="7D8BD976" w14:textId="77777777" w:rsidR="002D5A59" w:rsidRPr="00F83091" w:rsidRDefault="002D5A59" w:rsidP="002D5A59">
      <w:pPr>
        <w:pStyle w:val="Footer"/>
        <w:tabs>
          <w:tab w:val="clear" w:pos="4536"/>
          <w:tab w:val="clear" w:pos="9072"/>
          <w:tab w:val="left" w:pos="567"/>
        </w:tabs>
        <w:jc w:val="both"/>
        <w:rPr>
          <w:rFonts w:ascii="Times New Roman" w:hAnsi="Times New Roman"/>
          <w:b/>
          <w:color w:val="2856BA"/>
          <w:sz w:val="24"/>
          <w:szCs w:val="24"/>
          <w:lang w:val="en-US"/>
        </w:rPr>
      </w:pPr>
      <w:bookmarkStart w:id="79" w:name="_Hlk494074695"/>
      <w:r w:rsidRPr="00F83091">
        <w:rPr>
          <w:rFonts w:ascii="Times New Roman" w:hAnsi="Times New Roman"/>
          <w:b/>
          <w:color w:val="2856BA"/>
          <w:sz w:val="24"/>
          <w:szCs w:val="24"/>
          <w:lang w:val="en-US"/>
        </w:rPr>
        <w:t xml:space="preserve">Box </w:t>
      </w:r>
      <w:r>
        <w:rPr>
          <w:rFonts w:ascii="Times New Roman" w:hAnsi="Times New Roman"/>
          <w:b/>
          <w:color w:val="2856BA"/>
          <w:sz w:val="24"/>
          <w:szCs w:val="24"/>
          <w:lang w:val="en-US"/>
        </w:rPr>
        <w:t>2</w:t>
      </w:r>
      <w:r w:rsidRPr="00F83091">
        <w:rPr>
          <w:rFonts w:ascii="Times New Roman" w:hAnsi="Times New Roman"/>
          <w:b/>
          <w:color w:val="2856BA"/>
          <w:sz w:val="24"/>
          <w:szCs w:val="24"/>
          <w:lang w:val="en-US"/>
        </w:rPr>
        <w:t>: M</w:t>
      </w:r>
      <w:r>
        <w:rPr>
          <w:rFonts w:ascii="Times New Roman" w:hAnsi="Times New Roman"/>
          <w:b/>
          <w:color w:val="2856BA"/>
          <w:sz w:val="24"/>
          <w:szCs w:val="24"/>
          <w:lang w:val="en-US"/>
        </w:rPr>
        <w:t>etabolic fluxes and flows: vectorial and scalar</w:t>
      </w:r>
      <w:bookmarkEnd w:id="79"/>
      <w:r>
        <w:rPr>
          <w:rFonts w:ascii="Times New Roman" w:hAnsi="Times New Roman"/>
          <w:b/>
          <w:color w:val="2856BA"/>
          <w:sz w:val="24"/>
          <w:szCs w:val="24"/>
          <w:lang w:val="en-US"/>
        </w:rPr>
        <w:t xml:space="preserve"> </w:t>
      </w:r>
    </w:p>
    <w:p w14:paraId="79226CFD" w14:textId="77777777" w:rsidR="002D5A59" w:rsidRPr="000E137D" w:rsidRDefault="002D5A59" w:rsidP="002D5A59">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US"/>
        </w:rPr>
      </w:pPr>
    </w:p>
    <w:p w14:paraId="38BC201E" w14:textId="77777777" w:rsidR="00135EC0" w:rsidRDefault="00135EC0" w:rsidP="00135EC0">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r>
        <w:rPr>
          <w:rFonts w:ascii="Times New Roman" w:hAnsi="Times New Roman"/>
          <w:color w:val="2856BA"/>
          <w:sz w:val="24"/>
          <w:szCs w:val="24"/>
          <w:lang w:val="en-GB"/>
        </w:rPr>
        <w:tab/>
        <w:t xml:space="preserve">Fluxes are </w:t>
      </w:r>
      <w:r w:rsidRPr="00EB4F39">
        <w:rPr>
          <w:rFonts w:ascii="Times New Roman" w:hAnsi="Times New Roman"/>
          <w:i/>
          <w:color w:val="2856BA"/>
          <w:sz w:val="24"/>
          <w:szCs w:val="24"/>
          <w:lang w:val="en-GB"/>
        </w:rPr>
        <w:t>vectors</w:t>
      </w:r>
      <w:r>
        <w:rPr>
          <w:rFonts w:ascii="Times New Roman" w:hAnsi="Times New Roman"/>
          <w:color w:val="2856BA"/>
          <w:sz w:val="24"/>
          <w:szCs w:val="24"/>
          <w:lang w:val="en-GB"/>
        </w:rPr>
        <w:t xml:space="preserve">, if they have </w:t>
      </w:r>
      <w:r w:rsidRPr="00C6344E">
        <w:rPr>
          <w:rFonts w:ascii="Times New Roman" w:hAnsi="Times New Roman"/>
          <w:i/>
          <w:color w:val="2856BA"/>
          <w:sz w:val="24"/>
          <w:szCs w:val="24"/>
          <w:lang w:val="en-GB"/>
        </w:rPr>
        <w:t>spatial</w:t>
      </w:r>
      <w:r>
        <w:rPr>
          <w:rFonts w:ascii="Times New Roman" w:hAnsi="Times New Roman"/>
          <w:color w:val="2856BA"/>
          <w:sz w:val="24"/>
          <w:szCs w:val="24"/>
          <w:lang w:val="en-GB"/>
        </w:rPr>
        <w:t xml:space="preserve"> geometric direction in addition to magnitude. Electric charge per unit time is electric flow or current, </w:t>
      </w:r>
      <w:r w:rsidRPr="004B22FF">
        <w:rPr>
          <w:rFonts w:ascii="Times New Roman" w:hAnsi="Times New Roman"/>
          <w:i/>
          <w:color w:val="2856BA"/>
          <w:sz w:val="24"/>
          <w:szCs w:val="24"/>
          <w:lang w:val="en-GB"/>
        </w:rPr>
        <w:t>I</w:t>
      </w:r>
      <w:r w:rsidRPr="004B22FF">
        <w:rPr>
          <w:rFonts w:ascii="Times New Roman" w:hAnsi="Times New Roman"/>
          <w:color w:val="2856BA"/>
          <w:sz w:val="24"/>
          <w:szCs w:val="24"/>
          <w:vertAlign w:val="subscript"/>
          <w:lang w:val="en-GB"/>
        </w:rPr>
        <w:t>el</w:t>
      </w:r>
      <w:r>
        <w:rPr>
          <w:rFonts w:ascii="Times New Roman" w:hAnsi="Times New Roman"/>
          <w:color w:val="2856BA"/>
          <w:sz w:val="24"/>
          <w:szCs w:val="24"/>
          <w:lang w:val="en-GB"/>
        </w:rPr>
        <w:t xml:space="preserve"> = d</w:t>
      </w:r>
      <w:r w:rsidRPr="004B22FF">
        <w:rPr>
          <w:rFonts w:ascii="Times New Roman" w:hAnsi="Times New Roman"/>
          <w:i/>
          <w:color w:val="2856BA"/>
          <w:sz w:val="24"/>
          <w:szCs w:val="24"/>
          <w:lang w:val="en-GB"/>
        </w:rPr>
        <w:t>Q</w:t>
      </w:r>
      <w:r w:rsidRPr="004B22FF">
        <w:rPr>
          <w:rFonts w:ascii="Times New Roman" w:hAnsi="Times New Roman"/>
          <w:color w:val="2856BA"/>
          <w:sz w:val="24"/>
          <w:szCs w:val="24"/>
          <w:vertAlign w:val="subscript"/>
          <w:lang w:val="en-GB"/>
        </w:rPr>
        <w:t>el</w:t>
      </w:r>
      <w:r>
        <w:rPr>
          <w:rFonts w:ascii="Times New Roman" w:hAnsi="Times New Roman"/>
          <w:color w:val="2856BA"/>
          <w:sz w:val="24"/>
          <w:szCs w:val="24"/>
          <w:lang w:val="en-GB"/>
        </w:rPr>
        <w:t>∙d</w:t>
      </w:r>
      <w:r w:rsidRPr="004B22FF">
        <w:rPr>
          <w:rFonts w:ascii="Times New Roman" w:hAnsi="Times New Roman"/>
          <w:i/>
          <w:color w:val="2856BA"/>
          <w:sz w:val="24"/>
          <w:szCs w:val="24"/>
          <w:lang w:val="en-GB"/>
        </w:rPr>
        <w:t>t</w:t>
      </w:r>
      <w:r w:rsidRPr="004B22FF">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[A]. When expressed per unit cross-sectional area, </w:t>
      </w:r>
      <w:r w:rsidRPr="00277AF5">
        <w:rPr>
          <w:rFonts w:ascii="Times New Roman" w:hAnsi="Times New Roman"/>
          <w:i/>
          <w:color w:val="2856BA"/>
          <w:sz w:val="24"/>
          <w:szCs w:val="24"/>
          <w:lang w:val="en-GB"/>
        </w:rPr>
        <w:t>A</w:t>
      </w:r>
      <w:r>
        <w:rPr>
          <w:rFonts w:ascii="Times New Roman" w:hAnsi="Times New Roman"/>
          <w:color w:val="2856BA"/>
          <w:sz w:val="24"/>
          <w:szCs w:val="24"/>
          <w:lang w:val="en-GB"/>
        </w:rPr>
        <w:t xml:space="preserve"> [m</w:t>
      </w:r>
      <w:r w:rsidRPr="00EB4F39">
        <w:rPr>
          <w:rFonts w:ascii="Times New Roman" w:hAnsi="Times New Roman"/>
          <w:color w:val="2856BA"/>
          <w:sz w:val="24"/>
          <w:szCs w:val="24"/>
          <w:vertAlign w:val="superscript"/>
          <w:lang w:val="en-GB"/>
        </w:rPr>
        <w:t>2</w:t>
      </w:r>
      <w:r>
        <w:rPr>
          <w:rFonts w:ascii="Times New Roman" w:hAnsi="Times New Roman"/>
          <w:color w:val="2856BA"/>
          <w:sz w:val="24"/>
          <w:szCs w:val="24"/>
          <w:lang w:val="en-GB"/>
        </w:rPr>
        <w:t>], a vector flux is obtained, which is current density</w:t>
      </w:r>
      <w:r w:rsidR="00AB1DFC">
        <w:rPr>
          <w:rFonts w:ascii="Times New Roman" w:hAnsi="Times New Roman"/>
          <w:color w:val="2856BA"/>
          <w:sz w:val="24"/>
          <w:szCs w:val="24"/>
          <w:lang w:val="en-GB"/>
        </w:rPr>
        <w:t xml:space="preserve"> (surface-density of flow</w:t>
      </w:r>
      <w:r>
        <w:rPr>
          <w:rFonts w:ascii="Times New Roman" w:hAnsi="Times New Roman"/>
          <w:color w:val="2856BA"/>
          <w:sz w:val="24"/>
          <w:szCs w:val="24"/>
          <w:lang w:val="en-GB"/>
        </w:rPr>
        <w:t xml:space="preserve">) perpendicular to the direction of flux, </w:t>
      </w:r>
      <w:r w:rsidRPr="00957C28">
        <w:rPr>
          <w:rFonts w:ascii="Times New Roman" w:hAnsi="Times New Roman"/>
          <w:b/>
          <w:i/>
          <w:color w:val="2856BA"/>
          <w:sz w:val="24"/>
          <w:szCs w:val="24"/>
          <w:lang w:val="en-GB"/>
        </w:rPr>
        <w:t>J</w:t>
      </w:r>
      <w:r w:rsidRPr="004B22FF">
        <w:rPr>
          <w:rFonts w:ascii="Times New Roman" w:hAnsi="Times New Roman"/>
          <w:color w:val="2856BA"/>
          <w:sz w:val="24"/>
          <w:szCs w:val="24"/>
          <w:vertAlign w:val="subscript"/>
          <w:lang w:val="en-GB"/>
        </w:rPr>
        <w:t>el</w:t>
      </w:r>
      <w:r>
        <w:rPr>
          <w:rFonts w:ascii="Times New Roman" w:hAnsi="Times New Roman"/>
          <w:b/>
          <w:i/>
          <w:color w:val="2856BA"/>
          <w:sz w:val="24"/>
          <w:szCs w:val="24"/>
          <w:lang w:val="en-GB"/>
        </w:rPr>
        <w:t xml:space="preserve"> </w:t>
      </w:r>
      <w:r>
        <w:rPr>
          <w:rFonts w:ascii="Times New Roman" w:hAnsi="Times New Roman"/>
          <w:color w:val="2856BA"/>
          <w:sz w:val="24"/>
          <w:szCs w:val="24"/>
          <w:lang w:val="en-GB"/>
        </w:rPr>
        <w:t xml:space="preserve">= </w:t>
      </w:r>
      <w:r w:rsidRPr="00372094">
        <w:rPr>
          <w:rFonts w:ascii="Times New Roman" w:hAnsi="Times New Roman"/>
          <w:i/>
          <w:color w:val="2856BA"/>
          <w:sz w:val="24"/>
          <w:szCs w:val="24"/>
          <w:lang w:val="en-GB"/>
        </w:rPr>
        <w:t>I</w:t>
      </w:r>
      <w:r w:rsidRPr="004B22FF">
        <w:rPr>
          <w:rFonts w:ascii="Times New Roman" w:hAnsi="Times New Roman"/>
          <w:color w:val="2856BA"/>
          <w:sz w:val="24"/>
          <w:szCs w:val="24"/>
          <w:vertAlign w:val="subscript"/>
          <w:lang w:val="en-GB"/>
        </w:rPr>
        <w:t>el</w:t>
      </w:r>
      <w:r w:rsidRPr="00A55119">
        <w:rPr>
          <w:rFonts w:ascii="Times New Roman" w:hAnsi="Times New Roman"/>
          <w:color w:val="2856BA"/>
          <w:sz w:val="24"/>
          <w:szCs w:val="24"/>
          <w:lang w:val="en-GB"/>
        </w:rPr>
        <w:t>∙</w:t>
      </w:r>
      <w:r w:rsidRPr="00A55119">
        <w:rPr>
          <w:rFonts w:ascii="Times New Roman" w:hAnsi="Times New Roman"/>
          <w:i/>
          <w:color w:val="2856BA"/>
          <w:sz w:val="24"/>
          <w:szCs w:val="24"/>
          <w:lang w:val="en-GB"/>
        </w:rPr>
        <w:t>A</w:t>
      </w:r>
      <w:r w:rsidRPr="00957C28">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[A∙m</w:t>
      </w:r>
      <w:r w:rsidRPr="00C6344E">
        <w:rPr>
          <w:rFonts w:ascii="Times New Roman" w:hAnsi="Times New Roman"/>
          <w:color w:val="2856BA"/>
          <w:sz w:val="24"/>
          <w:szCs w:val="24"/>
          <w:vertAlign w:val="superscript"/>
          <w:lang w:val="en-GB"/>
        </w:rPr>
        <w:t>-</w:t>
      </w:r>
      <w:r>
        <w:rPr>
          <w:rFonts w:ascii="Times New Roman" w:hAnsi="Times New Roman"/>
          <w:color w:val="2856BA"/>
          <w:sz w:val="24"/>
          <w:szCs w:val="24"/>
          <w:vertAlign w:val="superscript"/>
          <w:lang w:val="en-GB"/>
        </w:rPr>
        <w:t>2</w:t>
      </w:r>
      <w:r>
        <w:rPr>
          <w:rFonts w:ascii="Times New Roman" w:hAnsi="Times New Roman"/>
          <w:color w:val="2856BA"/>
          <w:sz w:val="24"/>
          <w:szCs w:val="24"/>
          <w:lang w:val="en-GB"/>
        </w:rPr>
        <w:t>]</w:t>
      </w:r>
      <w:r w:rsidRPr="00372094">
        <w:rPr>
          <w:rFonts w:ascii="Times New Roman" w:hAnsi="Times New Roman"/>
          <w:color w:val="2856BA"/>
          <w:sz w:val="24"/>
          <w:szCs w:val="24"/>
          <w:lang w:val="en-GB"/>
        </w:rPr>
        <w:t xml:space="preserve"> (Cohen et al. 2008)</w:t>
      </w:r>
      <w:r>
        <w:rPr>
          <w:rFonts w:ascii="Times New Roman" w:hAnsi="Times New Roman"/>
          <w:color w:val="2856BA"/>
          <w:sz w:val="24"/>
          <w:szCs w:val="24"/>
          <w:lang w:val="en-GB"/>
        </w:rPr>
        <w:t xml:space="preserve">. For all transformations </w:t>
      </w:r>
      <w:r w:rsidRPr="00957C28">
        <w:rPr>
          <w:rFonts w:ascii="Times New Roman" w:hAnsi="Times New Roman"/>
          <w:i/>
          <w:color w:val="2856BA"/>
          <w:sz w:val="24"/>
          <w:szCs w:val="24"/>
          <w:lang w:val="en-GB"/>
        </w:rPr>
        <w:t>flows</w:t>
      </w:r>
      <w:r>
        <w:rPr>
          <w:rFonts w:ascii="Times New Roman" w:hAnsi="Times New Roman"/>
          <w:i/>
          <w:color w:val="2856BA"/>
          <w:sz w:val="24"/>
          <w:szCs w:val="24"/>
          <w:lang w:val="en-GB"/>
        </w:rPr>
        <w:t>, I</w:t>
      </w:r>
      <w:r w:rsidRPr="00372094">
        <w:rPr>
          <w:rFonts w:ascii="Times New Roman" w:hAnsi="Times New Roman"/>
          <w:color w:val="2856BA"/>
          <w:sz w:val="24"/>
          <w:szCs w:val="24"/>
          <w:vertAlign w:val="subscript"/>
          <w:lang w:val="en-GB"/>
        </w:rPr>
        <w:t>tr</w:t>
      </w:r>
      <w:r>
        <w:rPr>
          <w:rFonts w:ascii="Times New Roman" w:hAnsi="Times New Roman"/>
          <w:i/>
          <w:color w:val="2856BA"/>
          <w:sz w:val="24"/>
          <w:szCs w:val="24"/>
          <w:lang w:val="en-GB"/>
        </w:rPr>
        <w:t>,</w:t>
      </w:r>
      <w:r>
        <w:rPr>
          <w:rFonts w:ascii="Times New Roman" w:hAnsi="Times New Roman"/>
          <w:color w:val="2856BA"/>
          <w:sz w:val="24"/>
          <w:szCs w:val="24"/>
          <w:lang w:val="en-GB"/>
        </w:rPr>
        <w:t xml:space="preserve"> are defined as extensive quantities. Vector and scalar </w:t>
      </w:r>
      <w:r w:rsidRPr="00957C28">
        <w:rPr>
          <w:rFonts w:ascii="Times New Roman" w:hAnsi="Times New Roman"/>
          <w:i/>
          <w:color w:val="2856BA"/>
          <w:sz w:val="24"/>
          <w:szCs w:val="24"/>
          <w:lang w:val="en-GB"/>
        </w:rPr>
        <w:t>fluxes</w:t>
      </w:r>
      <w:r>
        <w:rPr>
          <w:rFonts w:ascii="Times New Roman" w:hAnsi="Times New Roman"/>
          <w:color w:val="2856BA"/>
          <w:sz w:val="24"/>
          <w:szCs w:val="24"/>
          <w:lang w:val="en-GB"/>
        </w:rPr>
        <w:t xml:space="preserve"> are obtained as </w:t>
      </w:r>
      <w:r w:rsidRPr="00957C28">
        <w:rPr>
          <w:rFonts w:ascii="Times New Roman" w:hAnsi="Times New Roman"/>
          <w:b/>
          <w:i/>
          <w:color w:val="2856BA"/>
          <w:sz w:val="24"/>
          <w:szCs w:val="24"/>
          <w:lang w:val="en-GB"/>
        </w:rPr>
        <w:t>J</w:t>
      </w:r>
      <w:bookmarkStart w:id="80" w:name="_Hlk506745805"/>
      <w:r w:rsidRPr="00372094">
        <w:rPr>
          <w:rFonts w:ascii="Times New Roman" w:hAnsi="Times New Roman"/>
          <w:color w:val="2856BA"/>
          <w:sz w:val="24"/>
          <w:szCs w:val="24"/>
          <w:vertAlign w:val="subscript"/>
          <w:lang w:val="en-GB"/>
        </w:rPr>
        <w:t>tr</w:t>
      </w:r>
      <w:bookmarkEnd w:id="80"/>
      <w:r>
        <w:rPr>
          <w:rFonts w:ascii="Times New Roman" w:hAnsi="Times New Roman"/>
          <w:b/>
          <w:i/>
          <w:color w:val="2856BA"/>
          <w:sz w:val="24"/>
          <w:szCs w:val="24"/>
          <w:lang w:val="en-GB"/>
        </w:rPr>
        <w:t xml:space="preserve"> </w:t>
      </w:r>
      <w:r>
        <w:rPr>
          <w:rFonts w:ascii="Times New Roman" w:hAnsi="Times New Roman"/>
          <w:color w:val="2856BA"/>
          <w:sz w:val="24"/>
          <w:szCs w:val="24"/>
          <w:lang w:val="en-GB"/>
        </w:rPr>
        <w:t xml:space="preserve">= </w:t>
      </w:r>
      <w:r w:rsidRPr="00372094">
        <w:rPr>
          <w:rFonts w:ascii="Times New Roman" w:hAnsi="Times New Roman"/>
          <w:i/>
          <w:color w:val="2856BA"/>
          <w:sz w:val="24"/>
          <w:szCs w:val="24"/>
          <w:lang w:val="en-GB"/>
        </w:rPr>
        <w:t>I</w:t>
      </w:r>
      <w:r w:rsidRPr="00372094">
        <w:rPr>
          <w:rFonts w:ascii="Times New Roman" w:hAnsi="Times New Roman"/>
          <w:color w:val="2856BA"/>
          <w:sz w:val="24"/>
          <w:szCs w:val="24"/>
          <w:vertAlign w:val="subscript"/>
          <w:lang w:val="en-GB"/>
        </w:rPr>
        <w:t>tr</w:t>
      </w:r>
      <w:r w:rsidRPr="00A55119">
        <w:rPr>
          <w:rFonts w:ascii="Times New Roman" w:hAnsi="Times New Roman"/>
          <w:color w:val="2856BA"/>
          <w:sz w:val="24"/>
          <w:szCs w:val="24"/>
          <w:lang w:val="en-GB"/>
        </w:rPr>
        <w:t>∙</w:t>
      </w:r>
      <w:r w:rsidRPr="00A55119">
        <w:rPr>
          <w:rFonts w:ascii="Times New Roman" w:hAnsi="Times New Roman"/>
          <w:i/>
          <w:color w:val="2856BA"/>
          <w:sz w:val="24"/>
          <w:szCs w:val="24"/>
          <w:lang w:val="en-GB"/>
        </w:rPr>
        <w:t>A</w:t>
      </w:r>
      <w:r w:rsidRPr="00957C28">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[mol∙s</w:t>
      </w:r>
      <w:r w:rsidRPr="00C6344E">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∙m</w:t>
      </w:r>
      <w:r w:rsidRPr="00C6344E">
        <w:rPr>
          <w:rFonts w:ascii="Times New Roman" w:hAnsi="Times New Roman"/>
          <w:color w:val="2856BA"/>
          <w:sz w:val="24"/>
          <w:szCs w:val="24"/>
          <w:vertAlign w:val="superscript"/>
          <w:lang w:val="en-GB"/>
        </w:rPr>
        <w:t>-</w:t>
      </w:r>
      <w:r>
        <w:rPr>
          <w:rFonts w:ascii="Times New Roman" w:hAnsi="Times New Roman"/>
          <w:color w:val="2856BA"/>
          <w:sz w:val="24"/>
          <w:szCs w:val="24"/>
          <w:vertAlign w:val="superscript"/>
          <w:lang w:val="en-GB"/>
        </w:rPr>
        <w:t>2</w:t>
      </w:r>
      <w:r>
        <w:rPr>
          <w:rFonts w:ascii="Times New Roman" w:hAnsi="Times New Roman"/>
          <w:color w:val="2856BA"/>
          <w:sz w:val="24"/>
          <w:szCs w:val="24"/>
          <w:lang w:val="en-GB"/>
        </w:rPr>
        <w:t xml:space="preserve">] and </w:t>
      </w:r>
      <w:r w:rsidRPr="00957C28">
        <w:rPr>
          <w:rFonts w:ascii="Times New Roman" w:hAnsi="Times New Roman"/>
          <w:i/>
          <w:color w:val="2856BA"/>
          <w:sz w:val="24"/>
          <w:szCs w:val="24"/>
          <w:lang w:val="en-GB"/>
        </w:rPr>
        <w:t>J</w:t>
      </w:r>
      <w:r w:rsidRPr="00372094">
        <w:rPr>
          <w:rFonts w:ascii="Times New Roman" w:hAnsi="Times New Roman"/>
          <w:color w:val="2856BA"/>
          <w:sz w:val="24"/>
          <w:szCs w:val="24"/>
          <w:vertAlign w:val="subscript"/>
          <w:lang w:val="en-GB"/>
        </w:rPr>
        <w:t>tr</w:t>
      </w:r>
      <w:r>
        <w:rPr>
          <w:rFonts w:ascii="Times New Roman" w:hAnsi="Times New Roman"/>
          <w:i/>
          <w:color w:val="2856BA"/>
          <w:sz w:val="24"/>
          <w:szCs w:val="24"/>
          <w:lang w:val="en-GB"/>
        </w:rPr>
        <w:t xml:space="preserve"> </w:t>
      </w:r>
      <w:r w:rsidRPr="00957C28">
        <w:rPr>
          <w:rFonts w:ascii="Times New Roman" w:hAnsi="Times New Roman"/>
          <w:color w:val="2856BA"/>
          <w:sz w:val="24"/>
          <w:szCs w:val="24"/>
          <w:lang w:val="en-GB"/>
        </w:rPr>
        <w:t>=</w:t>
      </w:r>
      <w:r>
        <w:rPr>
          <w:rFonts w:ascii="Times New Roman" w:hAnsi="Times New Roman"/>
          <w:color w:val="2856BA"/>
          <w:sz w:val="24"/>
          <w:szCs w:val="24"/>
          <w:lang w:val="en-GB"/>
        </w:rPr>
        <w:t xml:space="preserve"> </w:t>
      </w:r>
      <w:r w:rsidRPr="00957C28">
        <w:rPr>
          <w:rFonts w:ascii="Times New Roman" w:hAnsi="Times New Roman"/>
          <w:i/>
          <w:color w:val="2856BA"/>
          <w:sz w:val="24"/>
          <w:szCs w:val="24"/>
          <w:lang w:val="en-GB"/>
        </w:rPr>
        <w:t>I</w:t>
      </w:r>
      <w:r w:rsidRPr="00372094">
        <w:rPr>
          <w:rFonts w:ascii="Times New Roman" w:hAnsi="Times New Roman"/>
          <w:color w:val="2856BA"/>
          <w:sz w:val="24"/>
          <w:szCs w:val="24"/>
          <w:vertAlign w:val="subscript"/>
          <w:lang w:val="en-GB"/>
        </w:rPr>
        <w:t>tr</w:t>
      </w:r>
      <w:r w:rsidRPr="00957C28">
        <w:rPr>
          <w:rFonts w:ascii="Times New Roman" w:hAnsi="Times New Roman"/>
          <w:i/>
          <w:color w:val="2856BA"/>
          <w:sz w:val="24"/>
          <w:szCs w:val="24"/>
          <w:lang w:val="en-GB"/>
        </w:rPr>
        <w:t>∙</w:t>
      </w:r>
      <w:r>
        <w:rPr>
          <w:rFonts w:ascii="Times New Roman" w:hAnsi="Times New Roman"/>
          <w:i/>
          <w:color w:val="2856BA"/>
          <w:sz w:val="24"/>
          <w:szCs w:val="24"/>
          <w:lang w:val="en-GB"/>
        </w:rPr>
        <w:t>V</w:t>
      </w:r>
      <w:r w:rsidRPr="00957C28">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[mol∙s</w:t>
      </w:r>
      <w:r w:rsidRPr="00C6344E">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∙m</w:t>
      </w:r>
      <w:r w:rsidRPr="00C6344E">
        <w:rPr>
          <w:rFonts w:ascii="Times New Roman" w:hAnsi="Times New Roman"/>
          <w:color w:val="2856BA"/>
          <w:sz w:val="24"/>
          <w:szCs w:val="24"/>
          <w:vertAlign w:val="superscript"/>
          <w:lang w:val="en-GB"/>
        </w:rPr>
        <w:t>-</w:t>
      </w:r>
      <w:r>
        <w:rPr>
          <w:rFonts w:ascii="Times New Roman" w:hAnsi="Times New Roman"/>
          <w:color w:val="2856BA"/>
          <w:sz w:val="24"/>
          <w:szCs w:val="24"/>
          <w:vertAlign w:val="superscript"/>
          <w:lang w:val="en-GB"/>
        </w:rPr>
        <w:t>3</w:t>
      </w:r>
      <w:r>
        <w:rPr>
          <w:rFonts w:ascii="Times New Roman" w:hAnsi="Times New Roman"/>
          <w:color w:val="2856BA"/>
          <w:sz w:val="24"/>
          <w:szCs w:val="24"/>
          <w:lang w:val="en-GB"/>
        </w:rPr>
        <w:t>], expressing flux as an area-specific vector or volume-specific vectorial or scalar quantity, respectively</w:t>
      </w:r>
      <w:bookmarkStart w:id="81" w:name="_Hlk506745972"/>
      <w:r>
        <w:rPr>
          <w:rFonts w:ascii="Times New Roman" w:hAnsi="Times New Roman"/>
          <w:color w:val="2856BA"/>
          <w:sz w:val="24"/>
          <w:szCs w:val="24"/>
          <w:lang w:val="en-GB"/>
        </w:rPr>
        <w:t xml:space="preserve"> (Gnaiger 1993b)</w:t>
      </w:r>
      <w:bookmarkEnd w:id="81"/>
      <w:r>
        <w:rPr>
          <w:rFonts w:ascii="Times New Roman" w:hAnsi="Times New Roman"/>
          <w:color w:val="2856BA"/>
          <w:sz w:val="24"/>
          <w:szCs w:val="24"/>
          <w:lang w:val="en-GB"/>
        </w:rPr>
        <w:t>.</w:t>
      </w:r>
      <w:r w:rsidR="00E549BE">
        <w:rPr>
          <w:rFonts w:ascii="Times New Roman" w:hAnsi="Times New Roman"/>
          <w:color w:val="2856BA"/>
          <w:sz w:val="24"/>
          <w:szCs w:val="24"/>
          <w:lang w:val="en-GB"/>
        </w:rPr>
        <w:t xml:space="preserve"> </w:t>
      </w:r>
      <w:bookmarkStart w:id="82" w:name="_Hlk508959291"/>
      <w:r w:rsidR="00B54825">
        <w:rPr>
          <w:rFonts w:ascii="Times New Roman" w:hAnsi="Times New Roman"/>
          <w:color w:val="2856BA"/>
          <w:sz w:val="24"/>
          <w:szCs w:val="24"/>
          <w:lang w:val="en-GB"/>
        </w:rPr>
        <w:t xml:space="preserve">We use the </w:t>
      </w:r>
      <w:r w:rsidR="00B54825" w:rsidRPr="00B54825">
        <w:rPr>
          <w:rFonts w:ascii="Times New Roman" w:hAnsi="Times New Roman"/>
          <w:color w:val="2856BA"/>
          <w:sz w:val="24"/>
          <w:szCs w:val="24"/>
          <w:lang w:val="en-GB"/>
        </w:rPr>
        <w:t>metre–kilogram–second</w:t>
      </w:r>
      <w:r w:rsidR="005E6938" w:rsidRPr="00B54825">
        <w:rPr>
          <w:rFonts w:ascii="Times New Roman" w:hAnsi="Times New Roman"/>
          <w:color w:val="2856BA"/>
          <w:sz w:val="24"/>
          <w:szCs w:val="24"/>
          <w:lang w:val="en-GB"/>
        </w:rPr>
        <w:t>–</w:t>
      </w:r>
      <w:r w:rsidR="005E6938">
        <w:rPr>
          <w:rFonts w:ascii="Times New Roman" w:hAnsi="Times New Roman"/>
          <w:color w:val="2856BA"/>
          <w:sz w:val="24"/>
          <w:szCs w:val="24"/>
          <w:lang w:val="en-GB"/>
        </w:rPr>
        <w:t>ampere</w:t>
      </w:r>
      <w:r w:rsidR="00B54825" w:rsidRPr="00B54825">
        <w:rPr>
          <w:rFonts w:ascii="Times New Roman" w:hAnsi="Times New Roman"/>
          <w:color w:val="2856BA"/>
          <w:sz w:val="24"/>
          <w:szCs w:val="24"/>
          <w:lang w:val="en-GB"/>
        </w:rPr>
        <w:t xml:space="preserve"> </w:t>
      </w:r>
      <w:r w:rsidR="005E6938">
        <w:rPr>
          <w:rFonts w:ascii="Times New Roman" w:hAnsi="Times New Roman"/>
          <w:color w:val="2856BA"/>
          <w:sz w:val="24"/>
          <w:szCs w:val="24"/>
          <w:lang w:val="en-GB"/>
        </w:rPr>
        <w:t xml:space="preserve">(MKSA) </w:t>
      </w:r>
      <w:r w:rsidR="00B54825">
        <w:rPr>
          <w:rFonts w:ascii="Times New Roman" w:hAnsi="Times New Roman"/>
          <w:color w:val="2856BA"/>
          <w:sz w:val="24"/>
          <w:szCs w:val="24"/>
          <w:lang w:val="en-GB"/>
        </w:rPr>
        <w:t xml:space="preserve">international </w:t>
      </w:r>
      <w:r w:rsidR="00B54825" w:rsidRPr="00B54825">
        <w:rPr>
          <w:rFonts w:ascii="Times New Roman" w:hAnsi="Times New Roman"/>
          <w:color w:val="2856BA"/>
          <w:sz w:val="24"/>
          <w:szCs w:val="24"/>
          <w:lang w:val="en-GB"/>
        </w:rPr>
        <w:t>system of units</w:t>
      </w:r>
      <w:r w:rsidR="00B54825">
        <w:rPr>
          <w:rFonts w:ascii="Times New Roman" w:hAnsi="Times New Roman"/>
          <w:color w:val="2856BA"/>
          <w:sz w:val="24"/>
          <w:szCs w:val="24"/>
          <w:lang w:val="en-GB"/>
        </w:rPr>
        <w:t xml:space="preserve"> (</w:t>
      </w:r>
      <w:r w:rsidR="00B54825" w:rsidRPr="00B54825">
        <w:rPr>
          <w:rFonts w:ascii="Times New Roman" w:hAnsi="Times New Roman"/>
          <w:i/>
          <w:color w:val="2856BA"/>
          <w:sz w:val="24"/>
          <w:szCs w:val="24"/>
          <w:lang w:val="en-GB"/>
        </w:rPr>
        <w:t>SI</w:t>
      </w:r>
      <w:r w:rsidR="00B54825">
        <w:rPr>
          <w:rFonts w:ascii="Times New Roman" w:hAnsi="Times New Roman"/>
          <w:color w:val="2856BA"/>
          <w:sz w:val="24"/>
          <w:szCs w:val="24"/>
          <w:lang w:val="en-GB"/>
        </w:rPr>
        <w:t xml:space="preserve">) for general cases </w:t>
      </w:r>
      <w:r w:rsidR="005E6938">
        <w:rPr>
          <w:rFonts w:ascii="Times New Roman" w:hAnsi="Times New Roman"/>
          <w:color w:val="2856BA"/>
          <w:sz w:val="24"/>
          <w:szCs w:val="24"/>
          <w:lang w:val="en-GB"/>
        </w:rPr>
        <w:t>(</w:t>
      </w:r>
      <w:r w:rsidR="00B54825">
        <w:rPr>
          <w:rFonts w:ascii="Times New Roman" w:hAnsi="Times New Roman"/>
          <w:color w:val="2856BA"/>
          <w:sz w:val="24"/>
          <w:szCs w:val="24"/>
          <w:lang w:val="en-GB"/>
        </w:rPr>
        <w:t>[m], [kg], [s]</w:t>
      </w:r>
      <w:r w:rsidR="005E6938" w:rsidRPr="005E6938">
        <w:rPr>
          <w:rFonts w:ascii="Times New Roman" w:hAnsi="Times New Roman"/>
          <w:color w:val="2856BA"/>
          <w:sz w:val="24"/>
          <w:szCs w:val="24"/>
          <w:lang w:val="en-GB"/>
        </w:rPr>
        <w:t xml:space="preserve"> </w:t>
      </w:r>
      <w:r w:rsidR="005E6938">
        <w:rPr>
          <w:rFonts w:ascii="Times New Roman" w:hAnsi="Times New Roman"/>
          <w:color w:val="2856BA"/>
          <w:sz w:val="24"/>
          <w:szCs w:val="24"/>
          <w:lang w:val="en-GB"/>
        </w:rPr>
        <w:t>and [A]),</w:t>
      </w:r>
      <w:r w:rsidR="00B54825">
        <w:rPr>
          <w:rFonts w:ascii="Times New Roman" w:hAnsi="Times New Roman"/>
          <w:color w:val="2856BA"/>
          <w:sz w:val="24"/>
          <w:szCs w:val="24"/>
          <w:lang w:val="en-GB"/>
        </w:rPr>
        <w:t xml:space="preserve"> with decimal </w:t>
      </w:r>
      <w:r w:rsidR="00B54825" w:rsidRPr="00B54825">
        <w:rPr>
          <w:rFonts w:ascii="Times New Roman" w:hAnsi="Times New Roman"/>
          <w:i/>
          <w:color w:val="2856BA"/>
          <w:sz w:val="24"/>
          <w:szCs w:val="24"/>
          <w:lang w:val="en-GB"/>
        </w:rPr>
        <w:t>SI</w:t>
      </w:r>
      <w:r w:rsidR="00B54825">
        <w:rPr>
          <w:rFonts w:ascii="Times New Roman" w:hAnsi="Times New Roman"/>
          <w:color w:val="2856BA"/>
          <w:sz w:val="24"/>
          <w:szCs w:val="24"/>
          <w:lang w:val="en-GB"/>
        </w:rPr>
        <w:t xml:space="preserve"> prefixes for specific applications</w:t>
      </w:r>
      <w:r w:rsidR="005E6938">
        <w:rPr>
          <w:rFonts w:ascii="Times New Roman" w:hAnsi="Times New Roman"/>
          <w:color w:val="2856BA"/>
          <w:sz w:val="24"/>
          <w:szCs w:val="24"/>
          <w:lang w:val="en-GB"/>
        </w:rPr>
        <w:t xml:space="preserve"> (</w:t>
      </w:r>
      <w:r w:rsidR="005E6938" w:rsidRPr="00B0354B">
        <w:rPr>
          <w:rFonts w:ascii="Times New Roman" w:hAnsi="Times New Roman"/>
          <w:b/>
          <w:color w:val="000080"/>
          <w:sz w:val="24"/>
          <w:szCs w:val="24"/>
          <w:lang w:val="en-US"/>
        </w:rPr>
        <w:t xml:space="preserve">Table </w:t>
      </w:r>
      <w:r w:rsidR="005E6938">
        <w:rPr>
          <w:rFonts w:ascii="Times New Roman" w:hAnsi="Times New Roman"/>
          <w:b/>
          <w:color w:val="000080"/>
          <w:sz w:val="24"/>
          <w:szCs w:val="24"/>
          <w:lang w:val="en-US"/>
        </w:rPr>
        <w:t>4</w:t>
      </w:r>
      <w:r w:rsidR="005E6938">
        <w:rPr>
          <w:rFonts w:ascii="Times New Roman" w:hAnsi="Times New Roman"/>
          <w:color w:val="2856BA"/>
          <w:sz w:val="24"/>
          <w:szCs w:val="24"/>
          <w:lang w:val="en-GB"/>
        </w:rPr>
        <w:t>)</w:t>
      </w:r>
      <w:r w:rsidR="00B54825">
        <w:rPr>
          <w:rFonts w:ascii="Times New Roman" w:hAnsi="Times New Roman"/>
          <w:color w:val="2856BA"/>
          <w:sz w:val="24"/>
          <w:szCs w:val="24"/>
          <w:lang w:val="en-GB"/>
        </w:rPr>
        <w:t>.</w:t>
      </w:r>
      <w:bookmarkEnd w:id="82"/>
    </w:p>
    <w:p w14:paraId="242902A1" w14:textId="77777777" w:rsidR="002D5A59" w:rsidRDefault="002D5A59" w:rsidP="002D5A59">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bookmarkStart w:id="83" w:name="_Hlk506746044"/>
      <w:r>
        <w:rPr>
          <w:rFonts w:ascii="Times New Roman" w:hAnsi="Times New Roman"/>
          <w:color w:val="2856BA"/>
          <w:sz w:val="24"/>
          <w:szCs w:val="24"/>
          <w:lang w:val="en-GB"/>
        </w:rPr>
        <w:tab/>
        <w:t>We suggest to define: (</w:t>
      </w:r>
      <w:r w:rsidRPr="0033655E">
        <w:rPr>
          <w:rFonts w:ascii="Times New Roman" w:hAnsi="Times New Roman"/>
          <w:i/>
          <w:color w:val="2856BA"/>
          <w:sz w:val="24"/>
          <w:szCs w:val="24"/>
          <w:lang w:val="en-GB"/>
        </w:rPr>
        <w:t>1</w:t>
      </w:r>
      <w:r>
        <w:rPr>
          <w:rFonts w:ascii="Times New Roman" w:hAnsi="Times New Roman"/>
          <w:color w:val="2856BA"/>
          <w:sz w:val="24"/>
          <w:szCs w:val="24"/>
          <w:lang w:val="en-GB"/>
        </w:rPr>
        <w:t xml:space="preserve">) </w:t>
      </w:r>
      <w:r w:rsidRPr="002F4BA9">
        <w:rPr>
          <w:rFonts w:ascii="Times New Roman" w:hAnsi="Times New Roman"/>
          <w:i/>
          <w:color w:val="2856BA"/>
          <w:sz w:val="24"/>
          <w:szCs w:val="24"/>
          <w:lang w:val="en-GB"/>
        </w:rPr>
        <w:t>vector</w:t>
      </w:r>
      <w:r>
        <w:rPr>
          <w:rFonts w:ascii="Times New Roman" w:hAnsi="Times New Roman"/>
          <w:i/>
          <w:color w:val="2856BA"/>
          <w:sz w:val="24"/>
          <w:szCs w:val="24"/>
          <w:lang w:val="en-GB"/>
        </w:rPr>
        <w:t>al</w:t>
      </w:r>
      <w:r>
        <w:rPr>
          <w:rFonts w:ascii="Times New Roman" w:hAnsi="Times New Roman"/>
          <w:color w:val="2856BA"/>
          <w:sz w:val="24"/>
          <w:szCs w:val="24"/>
          <w:lang w:val="en-GB"/>
        </w:rPr>
        <w:t xml:space="preserve"> fluxes, which a</w:t>
      </w:r>
      <w:r w:rsidR="00AC5F5F">
        <w:rPr>
          <w:rFonts w:ascii="Times New Roman" w:hAnsi="Times New Roman"/>
          <w:color w:val="2856BA"/>
          <w:sz w:val="24"/>
          <w:szCs w:val="24"/>
          <w:lang w:val="en-GB"/>
        </w:rPr>
        <w:t>re</w:t>
      </w:r>
      <w:r>
        <w:rPr>
          <w:rFonts w:ascii="Times New Roman" w:hAnsi="Times New Roman"/>
          <w:color w:val="2856BA"/>
          <w:sz w:val="24"/>
          <w:szCs w:val="24"/>
          <w:lang w:val="en-GB"/>
        </w:rPr>
        <w:t xml:space="preserve"> translocations </w:t>
      </w:r>
      <w:r w:rsidR="00C47EBF">
        <w:rPr>
          <w:rFonts w:ascii="Times New Roman" w:hAnsi="Times New Roman"/>
          <w:color w:val="2856BA"/>
          <w:sz w:val="24"/>
          <w:szCs w:val="24"/>
          <w:lang w:val="en-GB"/>
        </w:rPr>
        <w:t xml:space="preserve">as functions of </w:t>
      </w:r>
      <w:r w:rsidR="00C47EBF" w:rsidRPr="00C47EBF">
        <w:rPr>
          <w:rFonts w:ascii="Times New Roman" w:hAnsi="Times New Roman"/>
          <w:i/>
          <w:color w:val="2856BA"/>
          <w:sz w:val="24"/>
          <w:szCs w:val="24"/>
          <w:lang w:val="en-GB"/>
        </w:rPr>
        <w:t>gradients</w:t>
      </w:r>
      <w:r w:rsidR="00C47EBF">
        <w:rPr>
          <w:rFonts w:ascii="Times New Roman" w:hAnsi="Times New Roman"/>
          <w:color w:val="2856BA"/>
          <w:sz w:val="24"/>
          <w:szCs w:val="24"/>
          <w:lang w:val="en-GB"/>
        </w:rPr>
        <w:t xml:space="preserve"> with direction in geometric space </w:t>
      </w:r>
      <w:r>
        <w:rPr>
          <w:rFonts w:ascii="Times New Roman" w:hAnsi="Times New Roman"/>
          <w:color w:val="2856BA"/>
          <w:sz w:val="24"/>
          <w:szCs w:val="24"/>
          <w:lang w:val="en-GB"/>
        </w:rPr>
        <w:t>in continuous systems; (</w:t>
      </w:r>
      <w:r>
        <w:rPr>
          <w:rFonts w:ascii="Times New Roman" w:hAnsi="Times New Roman"/>
          <w:i/>
          <w:color w:val="2856BA"/>
          <w:sz w:val="24"/>
          <w:szCs w:val="24"/>
          <w:lang w:val="en-GB"/>
        </w:rPr>
        <w:t>2</w:t>
      </w:r>
      <w:r>
        <w:rPr>
          <w:rFonts w:ascii="Times New Roman" w:hAnsi="Times New Roman"/>
          <w:color w:val="2856BA"/>
          <w:sz w:val="24"/>
          <w:szCs w:val="24"/>
          <w:lang w:val="en-GB"/>
        </w:rPr>
        <w:t xml:space="preserve">) </w:t>
      </w:r>
      <w:r w:rsidRPr="002F4BA9">
        <w:rPr>
          <w:rFonts w:ascii="Times New Roman" w:hAnsi="Times New Roman"/>
          <w:i/>
          <w:color w:val="2856BA"/>
          <w:sz w:val="24"/>
          <w:szCs w:val="24"/>
          <w:lang w:val="en-GB"/>
        </w:rPr>
        <w:t>vectorial</w:t>
      </w:r>
      <w:r>
        <w:rPr>
          <w:rFonts w:ascii="Times New Roman" w:hAnsi="Times New Roman"/>
          <w:color w:val="2856BA"/>
          <w:sz w:val="24"/>
          <w:szCs w:val="24"/>
          <w:lang w:val="en-GB"/>
        </w:rPr>
        <w:t xml:space="preserve"> fluxes, which describe translocations in discontinuous systems and are restricted to information on </w:t>
      </w:r>
      <w:r w:rsidRPr="00C47EBF">
        <w:rPr>
          <w:rFonts w:ascii="Times New Roman" w:hAnsi="Times New Roman"/>
          <w:i/>
          <w:color w:val="2856BA"/>
          <w:sz w:val="24"/>
          <w:szCs w:val="24"/>
          <w:lang w:val="en-GB"/>
        </w:rPr>
        <w:t>compartmental differences</w:t>
      </w:r>
      <w:r>
        <w:rPr>
          <w:rFonts w:ascii="Times New Roman" w:hAnsi="Times New Roman"/>
          <w:color w:val="2856BA"/>
          <w:sz w:val="24"/>
          <w:szCs w:val="24"/>
          <w:lang w:val="en-GB"/>
        </w:rPr>
        <w:t xml:space="preserve"> (</w:t>
      </w:r>
      <w:r w:rsidR="000A3476">
        <w:rPr>
          <w:rFonts w:ascii="Times New Roman" w:hAnsi="Times New Roman"/>
          <w:b/>
          <w:color w:val="2856BA"/>
          <w:sz w:val="24"/>
          <w:szCs w:val="24"/>
          <w:lang w:val="en-GB"/>
        </w:rPr>
        <w:t>Figure</w:t>
      </w:r>
      <w:r w:rsidRPr="00F83091">
        <w:rPr>
          <w:rFonts w:ascii="Times New Roman" w:hAnsi="Times New Roman"/>
          <w:b/>
          <w:color w:val="2856BA"/>
          <w:sz w:val="24"/>
          <w:szCs w:val="24"/>
          <w:lang w:val="en-GB"/>
        </w:rPr>
        <w:t xml:space="preserve"> </w:t>
      </w:r>
      <w:r w:rsidR="00C078F7">
        <w:rPr>
          <w:rFonts w:ascii="Times New Roman" w:hAnsi="Times New Roman"/>
          <w:b/>
          <w:color w:val="2856BA"/>
          <w:sz w:val="24"/>
          <w:szCs w:val="24"/>
          <w:lang w:val="en-GB"/>
        </w:rPr>
        <w:t>3</w:t>
      </w:r>
      <w:r w:rsidRPr="0033655E">
        <w:rPr>
          <w:rFonts w:ascii="Times New Roman" w:hAnsi="Times New Roman"/>
          <w:color w:val="2856BA"/>
          <w:sz w:val="24"/>
          <w:szCs w:val="24"/>
          <w:lang w:val="en-GB"/>
        </w:rPr>
        <w:t xml:space="preserve">, </w:t>
      </w:r>
      <w:r>
        <w:rPr>
          <w:rFonts w:ascii="Times New Roman" w:hAnsi="Times New Roman"/>
          <w:color w:val="2856BA"/>
          <w:sz w:val="24"/>
          <w:szCs w:val="24"/>
          <w:lang w:val="en-GB"/>
        </w:rPr>
        <w:t xml:space="preserve">transmembrane </w:t>
      </w:r>
      <w:r w:rsidRPr="0033655E">
        <w:rPr>
          <w:rFonts w:ascii="Times New Roman" w:hAnsi="Times New Roman"/>
          <w:color w:val="2856BA"/>
          <w:sz w:val="24"/>
          <w:szCs w:val="24"/>
          <w:lang w:val="en-GB"/>
        </w:rPr>
        <w:t>proton flux</w:t>
      </w:r>
      <w:r>
        <w:rPr>
          <w:rFonts w:ascii="Times New Roman" w:hAnsi="Times New Roman"/>
          <w:color w:val="2856BA"/>
          <w:sz w:val="24"/>
          <w:szCs w:val="24"/>
          <w:lang w:val="en-GB"/>
        </w:rPr>
        <w:t>); and (</w:t>
      </w:r>
      <w:r>
        <w:rPr>
          <w:rFonts w:ascii="Times New Roman" w:hAnsi="Times New Roman"/>
          <w:i/>
          <w:color w:val="2856BA"/>
          <w:sz w:val="24"/>
          <w:szCs w:val="24"/>
          <w:lang w:val="en-GB"/>
        </w:rPr>
        <w:t>3</w:t>
      </w:r>
      <w:r>
        <w:rPr>
          <w:rFonts w:ascii="Times New Roman" w:hAnsi="Times New Roman"/>
          <w:color w:val="2856BA"/>
          <w:sz w:val="24"/>
          <w:szCs w:val="24"/>
          <w:lang w:val="en-GB"/>
        </w:rPr>
        <w:t xml:space="preserve">) </w:t>
      </w:r>
      <w:r>
        <w:rPr>
          <w:rFonts w:ascii="Times New Roman" w:hAnsi="Times New Roman"/>
          <w:i/>
          <w:color w:val="2856BA"/>
          <w:sz w:val="24"/>
          <w:szCs w:val="24"/>
          <w:lang w:val="en-GB"/>
        </w:rPr>
        <w:t>scalar</w:t>
      </w:r>
      <w:r>
        <w:rPr>
          <w:rFonts w:ascii="Times New Roman" w:hAnsi="Times New Roman"/>
          <w:color w:val="2856BA"/>
          <w:sz w:val="24"/>
          <w:szCs w:val="24"/>
          <w:lang w:val="en-GB"/>
        </w:rPr>
        <w:t xml:space="preserve"> fluxes, which are transformations in a </w:t>
      </w:r>
      <w:r w:rsidRPr="00C47EBF">
        <w:rPr>
          <w:rFonts w:ascii="Times New Roman" w:hAnsi="Times New Roman"/>
          <w:i/>
          <w:color w:val="2856BA"/>
          <w:sz w:val="24"/>
          <w:szCs w:val="24"/>
          <w:lang w:val="en-GB"/>
        </w:rPr>
        <w:t>homogenous</w:t>
      </w:r>
      <w:r>
        <w:rPr>
          <w:rFonts w:ascii="Times New Roman" w:hAnsi="Times New Roman"/>
          <w:color w:val="2856BA"/>
          <w:sz w:val="24"/>
          <w:szCs w:val="24"/>
          <w:lang w:val="en-GB"/>
        </w:rPr>
        <w:t xml:space="preserve"> system (</w:t>
      </w:r>
      <w:r w:rsidR="000A3476">
        <w:rPr>
          <w:rFonts w:ascii="Times New Roman" w:hAnsi="Times New Roman"/>
          <w:b/>
          <w:color w:val="2856BA"/>
          <w:sz w:val="24"/>
          <w:szCs w:val="24"/>
          <w:lang w:val="en-GB"/>
        </w:rPr>
        <w:t>Figure</w:t>
      </w:r>
      <w:r w:rsidRPr="00F83091">
        <w:rPr>
          <w:rFonts w:ascii="Times New Roman" w:hAnsi="Times New Roman"/>
          <w:b/>
          <w:color w:val="2856BA"/>
          <w:sz w:val="24"/>
          <w:szCs w:val="24"/>
          <w:lang w:val="en-GB"/>
        </w:rPr>
        <w:t xml:space="preserve"> </w:t>
      </w:r>
      <w:r w:rsidR="00C078F7">
        <w:rPr>
          <w:rFonts w:ascii="Times New Roman" w:hAnsi="Times New Roman"/>
          <w:b/>
          <w:color w:val="2856BA"/>
          <w:sz w:val="24"/>
          <w:szCs w:val="24"/>
          <w:lang w:val="en-GB"/>
        </w:rPr>
        <w:t>3</w:t>
      </w:r>
      <w:r w:rsidRPr="0033655E">
        <w:rPr>
          <w:rFonts w:ascii="Times New Roman" w:hAnsi="Times New Roman"/>
          <w:color w:val="2856BA"/>
          <w:sz w:val="24"/>
          <w:szCs w:val="24"/>
          <w:lang w:val="en-GB"/>
        </w:rPr>
        <w:t xml:space="preserve">, </w:t>
      </w:r>
      <w:r>
        <w:rPr>
          <w:rFonts w:ascii="Times New Roman" w:hAnsi="Times New Roman"/>
          <w:color w:val="2856BA"/>
          <w:sz w:val="24"/>
          <w:szCs w:val="24"/>
          <w:lang w:val="en-GB"/>
        </w:rPr>
        <w:t>catabolic O</w:t>
      </w:r>
      <w:r w:rsidRPr="00510CC8">
        <w:rPr>
          <w:rFonts w:ascii="Times New Roman" w:hAnsi="Times New Roman"/>
          <w:color w:val="2856BA"/>
          <w:sz w:val="24"/>
          <w:szCs w:val="24"/>
          <w:vertAlign w:val="subscript"/>
          <w:lang w:val="en-GB"/>
        </w:rPr>
        <w:t>2</w:t>
      </w:r>
      <w:r w:rsidRPr="0033655E">
        <w:rPr>
          <w:rFonts w:ascii="Times New Roman" w:hAnsi="Times New Roman"/>
          <w:color w:val="2856BA"/>
          <w:sz w:val="24"/>
          <w:szCs w:val="24"/>
          <w:lang w:val="en-GB"/>
        </w:rPr>
        <w:t xml:space="preserve"> flux</w:t>
      </w:r>
      <w:r>
        <w:rPr>
          <w:rFonts w:ascii="Times New Roman" w:hAnsi="Times New Roman"/>
          <w:color w:val="2856BA"/>
          <w:sz w:val="24"/>
          <w:szCs w:val="24"/>
          <w:lang w:val="en-GB"/>
        </w:rPr>
        <w:t xml:space="preserve">, </w:t>
      </w:r>
      <w:r w:rsidRPr="00F83091">
        <w:rPr>
          <w:rFonts w:ascii="Times New Roman" w:hAnsi="Times New Roman"/>
          <w:i/>
          <w:color w:val="2856BA"/>
          <w:sz w:val="24"/>
          <w:szCs w:val="24"/>
          <w:lang w:val="en-GB"/>
        </w:rPr>
        <w:t>J</w:t>
      </w:r>
      <w:r>
        <w:rPr>
          <w:rFonts w:ascii="Times New Roman" w:hAnsi="Times New Roman"/>
          <w:color w:val="2856BA"/>
          <w:sz w:val="24"/>
          <w:szCs w:val="24"/>
          <w:vertAlign w:val="subscript"/>
          <w:lang w:val="en-GB"/>
        </w:rPr>
        <w:t>k</w:t>
      </w:r>
      <w:r w:rsidRPr="00F83091">
        <w:rPr>
          <w:rFonts w:ascii="Times New Roman" w:hAnsi="Times New Roman"/>
          <w:color w:val="2856BA"/>
          <w:sz w:val="24"/>
          <w:szCs w:val="24"/>
          <w:vertAlign w:val="subscript"/>
          <w:lang w:val="en-GB"/>
        </w:rPr>
        <w:t>O</w:t>
      </w:r>
      <w:r w:rsidRPr="002A72B0">
        <w:rPr>
          <w:rFonts w:ascii="Times New Roman" w:hAnsi="Times New Roman"/>
          <w:color w:val="2856BA"/>
          <w:sz w:val="16"/>
          <w:szCs w:val="16"/>
          <w:vertAlign w:val="subscript"/>
          <w:lang w:val="en-GB"/>
        </w:rPr>
        <w:t>2</w:t>
      </w:r>
      <w:r>
        <w:rPr>
          <w:rFonts w:ascii="Times New Roman" w:hAnsi="Times New Roman"/>
          <w:color w:val="2856BA"/>
          <w:sz w:val="24"/>
          <w:szCs w:val="24"/>
          <w:lang w:val="en-GB"/>
        </w:rPr>
        <w:t>).</w:t>
      </w:r>
    </w:p>
    <w:bookmarkEnd w:id="83"/>
    <w:p w14:paraId="5456AB43" w14:textId="77777777" w:rsidR="002D5A59" w:rsidRDefault="002D5A59" w:rsidP="002D5A59">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r>
        <w:rPr>
          <w:rFonts w:ascii="Times New Roman" w:hAnsi="Times New Roman"/>
          <w:color w:val="2856BA"/>
          <w:sz w:val="24"/>
          <w:szCs w:val="24"/>
          <w:lang w:val="en-GB"/>
        </w:rPr>
        <w:tab/>
        <w:t>V</w:t>
      </w:r>
      <w:r w:rsidRPr="00F83091">
        <w:rPr>
          <w:rFonts w:ascii="Times New Roman" w:hAnsi="Times New Roman"/>
          <w:color w:val="2856BA"/>
          <w:sz w:val="24"/>
          <w:szCs w:val="24"/>
          <w:lang w:val="en-GB"/>
        </w:rPr>
        <w:t xml:space="preserve">ectorial </w:t>
      </w:r>
      <w:r>
        <w:rPr>
          <w:rFonts w:ascii="Times New Roman" w:hAnsi="Times New Roman"/>
          <w:color w:val="2856BA"/>
          <w:sz w:val="24"/>
          <w:szCs w:val="24"/>
          <w:lang w:val="en-GB"/>
        </w:rPr>
        <w:t xml:space="preserve">transmembrane proton fluxes, </w:t>
      </w:r>
      <w:r w:rsidRPr="00F83091">
        <w:rPr>
          <w:rFonts w:ascii="Times New Roman" w:hAnsi="Times New Roman"/>
          <w:i/>
          <w:color w:val="2856BA"/>
          <w:sz w:val="24"/>
          <w:szCs w:val="24"/>
          <w:lang w:val="en-GB"/>
        </w:rPr>
        <w:t>J</w:t>
      </w:r>
      <w:r>
        <w:rPr>
          <w:rFonts w:ascii="Times New Roman" w:hAnsi="Times New Roman"/>
          <w:color w:val="2856BA"/>
          <w:sz w:val="24"/>
          <w:szCs w:val="24"/>
          <w:vertAlign w:val="subscript"/>
          <w:lang w:val="en-GB"/>
        </w:rPr>
        <w:t>mH</w:t>
      </w:r>
      <w:r w:rsidRPr="00AC54DE">
        <w:rPr>
          <w:rFonts w:ascii="Times New Roman" w:hAnsi="Times New Roman"/>
          <w:color w:val="2856BA"/>
          <w:sz w:val="16"/>
          <w:szCs w:val="16"/>
          <w:lang w:val="en-GB"/>
        </w:rPr>
        <w:t>+</w:t>
      </w:r>
      <w:r>
        <w:rPr>
          <w:rFonts w:ascii="Times New Roman" w:hAnsi="Times New Roman"/>
          <w:color w:val="2856BA"/>
          <w:sz w:val="24"/>
          <w:szCs w:val="24"/>
          <w:vertAlign w:val="subscript"/>
          <w:lang w:val="en-GB"/>
        </w:rPr>
        <w:t>pos</w:t>
      </w:r>
      <w:r>
        <w:rPr>
          <w:rFonts w:ascii="Times New Roman" w:hAnsi="Times New Roman"/>
          <w:color w:val="2856BA"/>
          <w:sz w:val="24"/>
          <w:szCs w:val="24"/>
          <w:lang w:val="en-GB"/>
        </w:rPr>
        <w:t xml:space="preserve"> and </w:t>
      </w:r>
      <w:r w:rsidRPr="00F83091">
        <w:rPr>
          <w:rFonts w:ascii="Times New Roman" w:hAnsi="Times New Roman"/>
          <w:i/>
          <w:color w:val="2856BA"/>
          <w:sz w:val="24"/>
          <w:szCs w:val="24"/>
          <w:lang w:val="en-GB"/>
        </w:rPr>
        <w:t>J</w:t>
      </w:r>
      <w:r>
        <w:rPr>
          <w:rFonts w:ascii="Times New Roman" w:hAnsi="Times New Roman"/>
          <w:color w:val="2856BA"/>
          <w:sz w:val="24"/>
          <w:szCs w:val="24"/>
          <w:vertAlign w:val="subscript"/>
          <w:lang w:val="en-GB"/>
        </w:rPr>
        <w:t>mH</w:t>
      </w:r>
      <w:r w:rsidRPr="00AC54DE">
        <w:rPr>
          <w:rFonts w:ascii="Times New Roman" w:hAnsi="Times New Roman"/>
          <w:color w:val="2856BA"/>
          <w:sz w:val="16"/>
          <w:szCs w:val="16"/>
          <w:lang w:val="en-GB"/>
        </w:rPr>
        <w:t>+</w:t>
      </w:r>
      <w:r>
        <w:rPr>
          <w:rFonts w:ascii="Times New Roman" w:hAnsi="Times New Roman"/>
          <w:color w:val="2856BA"/>
          <w:sz w:val="24"/>
          <w:szCs w:val="24"/>
          <w:vertAlign w:val="subscript"/>
          <w:lang w:val="en-GB"/>
        </w:rPr>
        <w:t>neg</w:t>
      </w:r>
      <w:r>
        <w:rPr>
          <w:rFonts w:ascii="Times New Roman" w:hAnsi="Times New Roman"/>
          <w:color w:val="2856BA"/>
          <w:sz w:val="24"/>
          <w:szCs w:val="24"/>
          <w:lang w:val="en-GB"/>
        </w:rPr>
        <w:t xml:space="preserve">, are analyzed in a heterogenous compartmental system as a quantity with </w:t>
      </w:r>
      <w:r w:rsidRPr="004D4316">
        <w:rPr>
          <w:rFonts w:ascii="Times New Roman" w:hAnsi="Times New Roman"/>
          <w:i/>
          <w:color w:val="2856BA"/>
          <w:sz w:val="24"/>
          <w:szCs w:val="24"/>
          <w:lang w:val="en-GB"/>
        </w:rPr>
        <w:t>directional</w:t>
      </w:r>
      <w:r>
        <w:rPr>
          <w:rFonts w:ascii="Times New Roman" w:hAnsi="Times New Roman"/>
          <w:color w:val="2856BA"/>
          <w:sz w:val="24"/>
          <w:szCs w:val="24"/>
          <w:lang w:val="en-GB"/>
        </w:rPr>
        <w:t xml:space="preserve"> but not </w:t>
      </w:r>
      <w:r w:rsidRPr="004D4316">
        <w:rPr>
          <w:rFonts w:ascii="Times New Roman" w:hAnsi="Times New Roman"/>
          <w:i/>
          <w:color w:val="2856BA"/>
          <w:sz w:val="24"/>
          <w:szCs w:val="24"/>
          <w:lang w:val="en-GB"/>
        </w:rPr>
        <w:t>spa</w:t>
      </w:r>
      <w:r>
        <w:rPr>
          <w:rFonts w:ascii="Times New Roman" w:hAnsi="Times New Roman"/>
          <w:i/>
          <w:color w:val="2856BA"/>
          <w:sz w:val="24"/>
          <w:szCs w:val="24"/>
          <w:lang w:val="en-GB"/>
        </w:rPr>
        <w:t>t</w:t>
      </w:r>
      <w:r w:rsidRPr="004D4316">
        <w:rPr>
          <w:rFonts w:ascii="Times New Roman" w:hAnsi="Times New Roman"/>
          <w:i/>
          <w:color w:val="2856BA"/>
          <w:sz w:val="24"/>
          <w:szCs w:val="24"/>
          <w:lang w:val="en-GB"/>
        </w:rPr>
        <w:t>ia</w:t>
      </w:r>
      <w:r>
        <w:rPr>
          <w:rFonts w:ascii="Times New Roman" w:hAnsi="Times New Roman"/>
          <w:i/>
          <w:color w:val="2856BA"/>
          <w:sz w:val="24"/>
          <w:szCs w:val="24"/>
          <w:lang w:val="en-GB"/>
        </w:rPr>
        <w:t>l</w:t>
      </w:r>
      <w:r>
        <w:rPr>
          <w:rFonts w:ascii="Times New Roman" w:hAnsi="Times New Roman"/>
          <w:color w:val="2856BA"/>
          <w:sz w:val="24"/>
          <w:szCs w:val="24"/>
          <w:lang w:val="en-GB"/>
        </w:rPr>
        <w:t xml:space="preserve"> information. T</w:t>
      </w:r>
      <w:r w:rsidRPr="00F83091">
        <w:rPr>
          <w:rFonts w:ascii="Times New Roman" w:hAnsi="Times New Roman"/>
          <w:color w:val="2856BA"/>
          <w:sz w:val="24"/>
          <w:szCs w:val="24"/>
          <w:lang w:val="en-GB"/>
        </w:rPr>
        <w:t xml:space="preserve">ranslocation of protons across the </w:t>
      </w:r>
      <w:r>
        <w:rPr>
          <w:rFonts w:ascii="Times New Roman" w:hAnsi="Times New Roman"/>
          <w:color w:val="2856BA"/>
          <w:sz w:val="24"/>
          <w:szCs w:val="24"/>
          <w:lang w:val="en-GB"/>
        </w:rPr>
        <w:t>mtIM has a defined direction</w:t>
      </w:r>
      <w:r w:rsidRPr="00F83091">
        <w:rPr>
          <w:rFonts w:ascii="Times New Roman" w:hAnsi="Times New Roman"/>
          <w:color w:val="2856BA"/>
          <w:sz w:val="24"/>
          <w:szCs w:val="24"/>
          <w:lang w:val="en-GB"/>
        </w:rPr>
        <w:t xml:space="preserve">, </w:t>
      </w:r>
      <w:r>
        <w:rPr>
          <w:rFonts w:ascii="Times New Roman" w:hAnsi="Times New Roman"/>
          <w:color w:val="2856BA"/>
          <w:sz w:val="24"/>
          <w:szCs w:val="24"/>
          <w:lang w:val="en-GB"/>
        </w:rPr>
        <w:t xml:space="preserve">either </w:t>
      </w:r>
      <w:r w:rsidRPr="00F83091">
        <w:rPr>
          <w:rFonts w:ascii="Times New Roman" w:hAnsi="Times New Roman"/>
          <w:color w:val="2856BA"/>
          <w:sz w:val="24"/>
          <w:szCs w:val="24"/>
          <w:lang w:val="en-GB"/>
        </w:rPr>
        <w:t>from the negative compartment (matrix</w:t>
      </w:r>
      <w:r>
        <w:rPr>
          <w:rFonts w:ascii="Times New Roman" w:hAnsi="Times New Roman"/>
          <w:color w:val="2856BA"/>
          <w:sz w:val="24"/>
          <w:szCs w:val="24"/>
          <w:lang w:val="en-GB"/>
        </w:rPr>
        <w:t xml:space="preserve"> space; negative, neg</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w:t>
      </w:r>
      <w:r w:rsidRPr="00937D0A">
        <w:rPr>
          <w:rFonts w:ascii="Times New Roman" w:hAnsi="Times New Roman"/>
          <w:color w:val="2856BA"/>
          <w:sz w:val="24"/>
          <w:szCs w:val="24"/>
          <w:lang w:val="en-GB"/>
        </w:rPr>
        <w:t>ompartment</w:t>
      </w:r>
      <w:r w:rsidRPr="00F83091">
        <w:rPr>
          <w:rFonts w:ascii="Times New Roman" w:hAnsi="Times New Roman"/>
          <w:color w:val="2856BA"/>
          <w:sz w:val="24"/>
          <w:szCs w:val="24"/>
          <w:lang w:val="en-GB"/>
        </w:rPr>
        <w:t>) to the positive compartment (inter-membrane space</w:t>
      </w:r>
      <w:r>
        <w:rPr>
          <w:rFonts w:ascii="Times New Roman" w:hAnsi="Times New Roman"/>
          <w:color w:val="2856BA"/>
          <w:sz w:val="24"/>
          <w:szCs w:val="24"/>
          <w:lang w:val="en-GB"/>
        </w:rPr>
        <w:t>; positive, pos</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 xml:space="preserve">compartment) or </w:t>
      </w:r>
      <w:r w:rsidRPr="003470C3">
        <w:rPr>
          <w:rFonts w:ascii="Times New Roman" w:hAnsi="Times New Roman"/>
          <w:i/>
          <w:color w:val="2856BA"/>
          <w:sz w:val="24"/>
          <w:szCs w:val="24"/>
          <w:lang w:val="en-GB"/>
        </w:rPr>
        <w:t>vice versa</w:t>
      </w:r>
      <w:r>
        <w:rPr>
          <w:rFonts w:ascii="Times New Roman" w:hAnsi="Times New Roman"/>
          <w:color w:val="2856BA"/>
          <w:sz w:val="24"/>
          <w:szCs w:val="24"/>
          <w:lang w:val="en-GB"/>
        </w:rPr>
        <w:t xml:space="preserve"> (</w:t>
      </w:r>
      <w:r w:rsidR="000A3476">
        <w:rPr>
          <w:rFonts w:ascii="Times New Roman" w:hAnsi="Times New Roman"/>
          <w:b/>
          <w:color w:val="000080"/>
          <w:sz w:val="24"/>
          <w:szCs w:val="24"/>
          <w:lang w:val="en-GB"/>
        </w:rPr>
        <w:t>Figure</w:t>
      </w:r>
      <w:r w:rsidRPr="00FB458A">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3</w:t>
      </w:r>
      <w:r w:rsidRPr="00F83091">
        <w:rPr>
          <w:rFonts w:ascii="Times New Roman" w:hAnsi="Times New Roman"/>
          <w:color w:val="2856BA"/>
          <w:sz w:val="24"/>
          <w:szCs w:val="24"/>
          <w:lang w:val="en-GB"/>
        </w:rPr>
        <w:t>)</w:t>
      </w:r>
      <w:r>
        <w:rPr>
          <w:rFonts w:ascii="Times New Roman" w:hAnsi="Times New Roman"/>
          <w:color w:val="2856BA"/>
          <w:sz w:val="24"/>
          <w:szCs w:val="24"/>
          <w:lang w:val="en-GB"/>
        </w:rPr>
        <w:t>. The arrows defining the direction of the translocation between the two</w:t>
      </w:r>
      <w:r w:rsidR="002F2F38">
        <w:rPr>
          <w:rFonts w:ascii="Times New Roman" w:hAnsi="Times New Roman"/>
          <w:color w:val="2856BA"/>
          <w:sz w:val="24"/>
          <w:szCs w:val="24"/>
          <w:lang w:val="en-GB"/>
        </w:rPr>
        <w:t xml:space="preserve"> vesicular</w:t>
      </w:r>
      <w:r>
        <w:rPr>
          <w:rFonts w:ascii="Times New Roman" w:hAnsi="Times New Roman"/>
          <w:color w:val="2856BA"/>
          <w:sz w:val="24"/>
          <w:szCs w:val="24"/>
          <w:lang w:val="en-GB"/>
        </w:rPr>
        <w:t xml:space="preserve"> compartments may point upwards or downwards, right or left, without any implication that these are actual directions in space. The pos</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compartment is neither above nor below the neg</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w:t>
      </w:r>
      <w:r w:rsidRPr="00937D0A">
        <w:rPr>
          <w:rFonts w:ascii="Times New Roman" w:hAnsi="Times New Roman"/>
          <w:color w:val="2856BA"/>
          <w:sz w:val="24"/>
          <w:szCs w:val="24"/>
          <w:lang w:val="en-GB"/>
        </w:rPr>
        <w:t>ompartment</w:t>
      </w:r>
      <w:r>
        <w:rPr>
          <w:rFonts w:ascii="Times New Roman" w:hAnsi="Times New Roman"/>
          <w:color w:val="2856BA"/>
          <w:sz w:val="24"/>
          <w:szCs w:val="24"/>
          <w:lang w:val="en-GB"/>
        </w:rPr>
        <w:t xml:space="preserve"> in a spatial sense, but can be visualized arbitrarily in a figure in the upper position (</w:t>
      </w:r>
      <w:r w:rsidR="000A3476">
        <w:rPr>
          <w:rFonts w:ascii="Times New Roman" w:hAnsi="Times New Roman"/>
          <w:b/>
          <w:color w:val="000080"/>
          <w:sz w:val="24"/>
          <w:szCs w:val="24"/>
          <w:lang w:val="en-GB"/>
        </w:rPr>
        <w:t>Figure</w:t>
      </w:r>
      <w:r w:rsidRPr="00CA241E">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3</w:t>
      </w:r>
      <w:r>
        <w:rPr>
          <w:rFonts w:ascii="Times New Roman" w:hAnsi="Times New Roman"/>
          <w:color w:val="2856BA"/>
          <w:sz w:val="24"/>
          <w:szCs w:val="24"/>
          <w:lang w:val="en-GB"/>
        </w:rPr>
        <w:t xml:space="preserve">). In general, the </w:t>
      </w:r>
      <w:r w:rsidRPr="00690AF5">
        <w:rPr>
          <w:rFonts w:ascii="Times New Roman" w:hAnsi="Times New Roman"/>
          <w:i/>
          <w:color w:val="2856BA"/>
          <w:sz w:val="24"/>
          <w:szCs w:val="24"/>
          <w:lang w:val="en-GB"/>
        </w:rPr>
        <w:t>compartmental direction</w:t>
      </w:r>
      <w:r>
        <w:rPr>
          <w:rFonts w:ascii="Times New Roman" w:hAnsi="Times New Roman"/>
          <w:color w:val="2856BA"/>
          <w:sz w:val="24"/>
          <w:szCs w:val="24"/>
          <w:lang w:val="en-GB"/>
        </w:rPr>
        <w:t xml:space="preserve"> of vectorial translocation from the neg</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w:t>
      </w:r>
      <w:r w:rsidRPr="00937D0A">
        <w:rPr>
          <w:rFonts w:ascii="Times New Roman" w:hAnsi="Times New Roman"/>
          <w:color w:val="2856BA"/>
          <w:sz w:val="24"/>
          <w:szCs w:val="24"/>
          <w:lang w:val="en-GB"/>
        </w:rPr>
        <w:t>ompartment</w:t>
      </w:r>
      <w:r>
        <w:rPr>
          <w:rFonts w:ascii="Times New Roman" w:hAnsi="Times New Roman"/>
          <w:color w:val="2856BA"/>
          <w:sz w:val="24"/>
          <w:szCs w:val="24"/>
          <w:lang w:val="en-GB"/>
        </w:rPr>
        <w:t xml:space="preserve"> to the pos</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 xml:space="preserve">compartment is defined by assigning the initial and final state as </w:t>
      </w:r>
      <w:r w:rsidRPr="00690AF5">
        <w:rPr>
          <w:rFonts w:ascii="Times New Roman" w:hAnsi="Times New Roman"/>
          <w:i/>
          <w:color w:val="2856BA"/>
          <w:sz w:val="24"/>
          <w:szCs w:val="24"/>
          <w:lang w:val="en-GB"/>
        </w:rPr>
        <w:t>ergodynamic compartments</w:t>
      </w:r>
      <w:r>
        <w:rPr>
          <w:rFonts w:ascii="Times New Roman" w:hAnsi="Times New Roman"/>
          <w:color w:val="2856BA"/>
          <w:sz w:val="24"/>
          <w:szCs w:val="24"/>
          <w:lang w:val="en-GB"/>
        </w:rPr>
        <w:t>,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neg</w:t>
      </w:r>
      <w:r>
        <w:rPr>
          <w:rFonts w:ascii="Times New Roman" w:hAnsi="Times New Roman"/>
          <w:color w:val="2856BA"/>
          <w:sz w:val="24"/>
          <w:szCs w:val="24"/>
          <w:lang w:val="en-GB"/>
        </w:rPr>
        <w:t xml:space="preserve"> →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pos</w:t>
      </w:r>
      <w:r>
        <w:rPr>
          <w:rFonts w:ascii="Times New Roman" w:hAnsi="Times New Roman"/>
          <w:color w:val="2856BA"/>
          <w:sz w:val="24"/>
          <w:szCs w:val="24"/>
          <w:lang w:val="en-GB"/>
        </w:rPr>
        <w:t xml:space="preserve"> or 0 = -1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neg</w:t>
      </w:r>
      <w:r>
        <w:rPr>
          <w:rFonts w:ascii="Times New Roman" w:hAnsi="Times New Roman"/>
          <w:color w:val="2856BA"/>
          <w:sz w:val="24"/>
          <w:szCs w:val="24"/>
          <w:lang w:val="en-GB"/>
        </w:rPr>
        <w:t>+1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pos</w:t>
      </w:r>
      <w:r>
        <w:rPr>
          <w:rFonts w:ascii="Times New Roman" w:hAnsi="Times New Roman"/>
          <w:color w:val="2856BA"/>
          <w:sz w:val="24"/>
          <w:szCs w:val="24"/>
          <w:lang w:val="en-GB"/>
        </w:rPr>
        <w:t>, related to work (</w:t>
      </w:r>
      <w:r w:rsidRPr="006A4013">
        <w:rPr>
          <w:rFonts w:ascii="Times New Roman" w:hAnsi="Times New Roman"/>
          <w:color w:val="2856BA"/>
          <w:sz w:val="24"/>
          <w:szCs w:val="24"/>
          <w:lang w:val="en-GB"/>
        </w:rPr>
        <w:t>erg</w:t>
      </w:r>
      <w:r>
        <w:rPr>
          <w:rFonts w:ascii="Times New Roman" w:hAnsi="Times New Roman"/>
          <w:color w:val="2856BA"/>
          <w:sz w:val="24"/>
          <w:szCs w:val="24"/>
          <w:lang w:val="en-GB"/>
        </w:rPr>
        <w:t xml:space="preserve"> =</w:t>
      </w:r>
      <w:r w:rsidRPr="006A4013">
        <w:rPr>
          <w:rFonts w:ascii="Times New Roman" w:hAnsi="Times New Roman"/>
          <w:color w:val="2856BA"/>
          <w:sz w:val="24"/>
          <w:szCs w:val="24"/>
          <w:lang w:val="en-GB"/>
        </w:rPr>
        <w:t xml:space="preserve"> work</w:t>
      </w:r>
      <w:r>
        <w:rPr>
          <w:rFonts w:ascii="Times New Roman" w:hAnsi="Times New Roman"/>
          <w:color w:val="2856BA"/>
          <w:sz w:val="24"/>
          <w:szCs w:val="24"/>
          <w:lang w:val="en-GB"/>
        </w:rPr>
        <w:t>) that must be performed to lift the proton from a lower to a higher electrochemical potential or from the lower to the higher ergodynamic compartment (Gnaiger 1993b).</w:t>
      </w:r>
    </w:p>
    <w:p w14:paraId="1BF4FBD7" w14:textId="77777777" w:rsidR="00C47EBF" w:rsidRPr="00F83091" w:rsidRDefault="002D5A59" w:rsidP="002D5A59">
      <w:pPr>
        <w:pStyle w:val="Footer"/>
        <w:pBdr>
          <w:bottom w:val="single" w:sz="12" w:space="1" w:color="auto"/>
        </w:pBdr>
        <w:tabs>
          <w:tab w:val="clear" w:pos="4536"/>
          <w:tab w:val="clear" w:pos="9072"/>
          <w:tab w:val="left" w:pos="567"/>
        </w:tabs>
        <w:jc w:val="both"/>
        <w:rPr>
          <w:rFonts w:ascii="Times New Roman" w:hAnsi="Times New Roman"/>
          <w:color w:val="2856BA"/>
          <w:sz w:val="24"/>
          <w:szCs w:val="24"/>
          <w:lang w:val="en-GB"/>
        </w:rPr>
      </w:pPr>
      <w:r>
        <w:rPr>
          <w:rFonts w:ascii="Times New Roman" w:hAnsi="Times New Roman"/>
          <w:color w:val="2856BA"/>
          <w:sz w:val="24"/>
          <w:szCs w:val="24"/>
          <w:lang w:val="en-GB"/>
        </w:rPr>
        <w:tab/>
        <w:t xml:space="preserve">In analogy to </w:t>
      </w:r>
      <w:r w:rsidRPr="00362E50">
        <w:rPr>
          <w:rFonts w:ascii="Times New Roman" w:hAnsi="Times New Roman"/>
          <w:i/>
          <w:color w:val="2856BA"/>
          <w:sz w:val="24"/>
          <w:szCs w:val="24"/>
          <w:lang w:val="en-GB"/>
        </w:rPr>
        <w:t>vectorial</w:t>
      </w:r>
      <w:r>
        <w:rPr>
          <w:rFonts w:ascii="Times New Roman" w:hAnsi="Times New Roman"/>
          <w:color w:val="2856BA"/>
          <w:sz w:val="24"/>
          <w:szCs w:val="24"/>
          <w:lang w:val="en-GB"/>
        </w:rPr>
        <w:t xml:space="preserve"> translocation, the direction of a </w:t>
      </w:r>
      <w:r w:rsidRPr="005A15FA">
        <w:rPr>
          <w:rFonts w:ascii="Times New Roman" w:hAnsi="Times New Roman"/>
          <w:i/>
          <w:color w:val="2856BA"/>
          <w:sz w:val="24"/>
          <w:szCs w:val="24"/>
          <w:lang w:val="en-GB"/>
        </w:rPr>
        <w:t>scalar</w:t>
      </w:r>
      <w:r>
        <w:rPr>
          <w:rFonts w:ascii="Times New Roman" w:hAnsi="Times New Roman"/>
          <w:color w:val="2856BA"/>
          <w:sz w:val="24"/>
          <w:szCs w:val="24"/>
          <w:lang w:val="en-GB"/>
        </w:rPr>
        <w:t xml:space="preserve"> chemical reaction, </w:t>
      </w:r>
      <w:proofErr w:type="gramStart"/>
      <w:r>
        <w:rPr>
          <w:rFonts w:ascii="Times New Roman" w:hAnsi="Times New Roman"/>
          <w:color w:val="2856BA"/>
          <w:sz w:val="24"/>
          <w:szCs w:val="24"/>
          <w:lang w:val="en-GB"/>
        </w:rPr>
        <w:t>A</w:t>
      </w:r>
      <w:proofErr w:type="gramEnd"/>
      <w:r>
        <w:rPr>
          <w:rFonts w:ascii="Times New Roman" w:hAnsi="Times New Roman"/>
          <w:color w:val="2856BA"/>
          <w:sz w:val="24"/>
          <w:szCs w:val="24"/>
          <w:lang w:val="en-GB"/>
        </w:rPr>
        <w:t xml:space="preserve"> → B or 0 = -1 A+1 B, is defined by assigning substrates and products, A and B, as </w:t>
      </w:r>
      <w:r w:rsidRPr="006B32C9">
        <w:rPr>
          <w:rFonts w:ascii="Times New Roman" w:hAnsi="Times New Roman"/>
          <w:color w:val="2856BA"/>
          <w:sz w:val="24"/>
          <w:szCs w:val="24"/>
          <w:lang w:val="en-GB"/>
        </w:rPr>
        <w:t>ergodynamic compartments</w:t>
      </w:r>
      <w:r>
        <w:rPr>
          <w:rFonts w:ascii="Times New Roman" w:hAnsi="Times New Roman"/>
          <w:color w:val="2856BA"/>
          <w:sz w:val="24"/>
          <w:szCs w:val="24"/>
          <w:lang w:val="en-GB"/>
        </w:rPr>
        <w:t>. O</w:t>
      </w:r>
      <w:r w:rsidRPr="00033999">
        <w:rPr>
          <w:rFonts w:ascii="Times New Roman" w:hAnsi="Times New Roman"/>
          <w:color w:val="2856BA"/>
          <w:sz w:val="24"/>
          <w:szCs w:val="24"/>
          <w:vertAlign w:val="subscript"/>
          <w:lang w:val="en-GB"/>
        </w:rPr>
        <w:t>2</w:t>
      </w:r>
      <w:r>
        <w:rPr>
          <w:rFonts w:ascii="Times New Roman" w:hAnsi="Times New Roman"/>
          <w:color w:val="2856BA"/>
          <w:sz w:val="24"/>
          <w:szCs w:val="24"/>
          <w:lang w:val="en-GB"/>
        </w:rPr>
        <w:t xml:space="preserve"> is defined as a substrate in respiratory O</w:t>
      </w:r>
      <w:r w:rsidRPr="00033999">
        <w:rPr>
          <w:rFonts w:ascii="Times New Roman" w:hAnsi="Times New Roman"/>
          <w:color w:val="2856BA"/>
          <w:sz w:val="24"/>
          <w:szCs w:val="24"/>
          <w:vertAlign w:val="subscript"/>
          <w:lang w:val="en-GB"/>
        </w:rPr>
        <w:t>2</w:t>
      </w:r>
      <w:r>
        <w:rPr>
          <w:rFonts w:ascii="Times New Roman" w:hAnsi="Times New Roman"/>
          <w:color w:val="2856BA"/>
          <w:sz w:val="24"/>
          <w:szCs w:val="24"/>
          <w:lang w:val="en-GB"/>
        </w:rPr>
        <w:t xml:space="preserve"> consumption, which together with the fuel substrates comprises the substrate compartment of the catabolic reaction. Volume-specific scalar O</w:t>
      </w:r>
      <w:r w:rsidRPr="00033999">
        <w:rPr>
          <w:rFonts w:ascii="Times New Roman" w:hAnsi="Times New Roman"/>
          <w:color w:val="2856BA"/>
          <w:sz w:val="24"/>
          <w:szCs w:val="24"/>
          <w:vertAlign w:val="subscript"/>
          <w:lang w:val="en-GB"/>
        </w:rPr>
        <w:t>2</w:t>
      </w:r>
      <w:r>
        <w:rPr>
          <w:rFonts w:ascii="Times New Roman" w:hAnsi="Times New Roman"/>
          <w:color w:val="2856BA"/>
          <w:sz w:val="24"/>
          <w:szCs w:val="24"/>
          <w:lang w:val="en-GB"/>
        </w:rPr>
        <w:t xml:space="preserve"> flux is </w:t>
      </w:r>
      <w:r w:rsidRPr="00F83091">
        <w:rPr>
          <w:rFonts w:ascii="Times New Roman" w:hAnsi="Times New Roman"/>
          <w:color w:val="2856BA"/>
          <w:sz w:val="24"/>
          <w:szCs w:val="24"/>
          <w:lang w:val="en-GB"/>
        </w:rPr>
        <w:t>coupled to vectorial</w:t>
      </w:r>
      <w:r>
        <w:rPr>
          <w:rFonts w:ascii="Times New Roman" w:hAnsi="Times New Roman"/>
          <w:color w:val="2856BA"/>
          <w:sz w:val="24"/>
          <w:szCs w:val="24"/>
          <w:lang w:val="en-GB"/>
        </w:rPr>
        <w:t xml:space="preserve"> translocation, yielding the</w:t>
      </w:r>
      <w:r w:rsidRPr="00A51E30">
        <w:rPr>
          <w:rFonts w:ascii="Times New Roman" w:hAnsi="Times New Roman"/>
          <w:color w:val="2856BA"/>
          <w:sz w:val="24"/>
          <w:szCs w:val="24"/>
          <w:lang w:val="en-GB"/>
        </w:rPr>
        <w:t xml:space="preserve"> </w:t>
      </w:r>
      <w:r w:rsidRPr="00A51E30">
        <w:rPr>
          <w:rFonts w:ascii="Arial" w:hAnsi="Arial" w:cs="Arial"/>
          <w:color w:val="2856BA"/>
          <w:lang w:val="en-US"/>
        </w:rPr>
        <w:t>H</w:t>
      </w:r>
      <w:r w:rsidRPr="00A51E30">
        <w:rPr>
          <w:rFonts w:ascii="Arial" w:hAnsi="Arial" w:cs="Arial"/>
          <w:color w:val="2856BA"/>
          <w:vertAlign w:val="superscript"/>
          <w:lang w:val="en-US"/>
        </w:rPr>
        <w:t>+</w:t>
      </w:r>
      <w:r w:rsidRPr="005D61DC">
        <w:rPr>
          <w:rFonts w:ascii="Arial" w:hAnsi="Arial" w:cs="Arial"/>
          <w:color w:val="2856BA"/>
          <w:vertAlign w:val="subscript"/>
          <w:lang w:val="en-US"/>
        </w:rPr>
        <w:t>pos</w:t>
      </w:r>
      <w:r w:rsidRPr="00A51E30">
        <w:rPr>
          <w:rFonts w:ascii="Arial" w:hAnsi="Arial" w:cs="Arial"/>
          <w:color w:val="2856BA"/>
          <w:lang w:val="en-US"/>
        </w:rPr>
        <w:t>/</w:t>
      </w:r>
      <w:r w:rsidRPr="00A51E30">
        <w:rPr>
          <w:rFonts w:ascii="Arial" w:hAnsi="Arial" w:cs="Arial"/>
          <w:color w:val="2856BA"/>
          <w:lang w:val="en-GB"/>
        </w:rPr>
        <w:t>O</w:t>
      </w:r>
      <w:r w:rsidRPr="00A51E30">
        <w:rPr>
          <w:rFonts w:ascii="Arial" w:hAnsi="Arial" w:cs="Arial"/>
          <w:color w:val="2856BA"/>
          <w:vertAlign w:val="subscript"/>
          <w:lang w:val="en-GB"/>
        </w:rPr>
        <w:t>2</w:t>
      </w:r>
      <w:r w:rsidRPr="00A51E30">
        <w:rPr>
          <w:rFonts w:ascii="Times New Roman" w:hAnsi="Times New Roman"/>
          <w:color w:val="2856BA"/>
          <w:sz w:val="24"/>
          <w:szCs w:val="24"/>
          <w:lang w:val="en-GB"/>
        </w:rPr>
        <w:t xml:space="preserve"> </w:t>
      </w:r>
      <w:r>
        <w:rPr>
          <w:rFonts w:ascii="Times New Roman" w:hAnsi="Times New Roman"/>
          <w:color w:val="2856BA"/>
          <w:sz w:val="24"/>
          <w:szCs w:val="24"/>
          <w:lang w:val="en-GB"/>
        </w:rPr>
        <w:t>ratio (</w:t>
      </w:r>
      <w:r w:rsidR="000A3476">
        <w:rPr>
          <w:rFonts w:ascii="Times New Roman" w:hAnsi="Times New Roman"/>
          <w:b/>
          <w:color w:val="000080"/>
          <w:sz w:val="24"/>
          <w:szCs w:val="24"/>
          <w:lang w:val="en-GB"/>
        </w:rPr>
        <w:t>Figure</w:t>
      </w:r>
      <w:r w:rsidRPr="00A51E30">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2</w:t>
      </w:r>
      <w:r w:rsidR="00C46B37">
        <w:rPr>
          <w:rFonts w:ascii="Times New Roman" w:hAnsi="Times New Roman"/>
          <w:b/>
          <w:color w:val="000080"/>
          <w:sz w:val="24"/>
          <w:szCs w:val="24"/>
          <w:lang w:val="en-GB"/>
        </w:rPr>
        <w:t>B</w:t>
      </w:r>
      <w:r>
        <w:rPr>
          <w:rFonts w:ascii="Times New Roman" w:hAnsi="Times New Roman"/>
          <w:color w:val="2856BA"/>
          <w:sz w:val="24"/>
          <w:szCs w:val="24"/>
          <w:lang w:val="en-GB"/>
        </w:rPr>
        <w:t>).</w:t>
      </w:r>
    </w:p>
    <w:p w14:paraId="206E1A0F" w14:textId="77777777" w:rsidR="007430B7" w:rsidRDefault="007430B7" w:rsidP="00D16705">
      <w:pPr>
        <w:pStyle w:val="Footer"/>
        <w:tabs>
          <w:tab w:val="left" w:pos="567"/>
        </w:tabs>
        <w:jc w:val="both"/>
        <w:rPr>
          <w:rFonts w:ascii="Times New Roman" w:hAnsi="Times New Roman"/>
          <w:i/>
          <w:color w:val="000000"/>
          <w:sz w:val="24"/>
          <w:szCs w:val="24"/>
          <w:lang w:val="en-US"/>
        </w:rPr>
      </w:pPr>
    </w:p>
    <w:p w14:paraId="3AEA78B5" w14:textId="77777777" w:rsidR="00FD3601" w:rsidRPr="00AD4D49" w:rsidRDefault="00FD3601" w:rsidP="00FD3601">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84" w:name="_Hlk490893740"/>
      <w:r w:rsidRPr="003E570F">
        <w:rPr>
          <w:rFonts w:ascii="Times New Roman" w:hAnsi="Times New Roman"/>
          <w:b/>
          <w:color w:val="000000"/>
          <w:sz w:val="24"/>
          <w:szCs w:val="24"/>
          <w:lang w:val="en-US"/>
        </w:rPr>
        <w:t>Extensive quantities</w:t>
      </w:r>
      <w:bookmarkEnd w:id="84"/>
      <w:r w:rsidRPr="003E570F">
        <w:rPr>
          <w:rFonts w:ascii="Times New Roman" w:hAnsi="Times New Roman"/>
          <w:b/>
          <w:color w:val="000000"/>
          <w:sz w:val="24"/>
          <w:szCs w:val="24"/>
          <w:lang w:val="en-US"/>
        </w:rPr>
        <w:t>:</w:t>
      </w:r>
      <w:r>
        <w:rPr>
          <w:rFonts w:ascii="Times New Roman" w:hAnsi="Times New Roman"/>
          <w:color w:val="000000"/>
          <w:sz w:val="24"/>
          <w:szCs w:val="24"/>
          <w:lang w:val="en-US"/>
        </w:rPr>
        <w:t xml:space="preserve"> An extensive quantity increases proportionally with system size. The </w:t>
      </w:r>
      <w:r w:rsidRPr="003E570F">
        <w:rPr>
          <w:rFonts w:ascii="Times New Roman" w:hAnsi="Times New Roman"/>
          <w:color w:val="000000"/>
          <w:sz w:val="24"/>
          <w:szCs w:val="24"/>
          <w:lang w:val="en-US"/>
        </w:rPr>
        <w:t xml:space="preserve">magnitude </w:t>
      </w:r>
      <w:r>
        <w:rPr>
          <w:rFonts w:ascii="Times New Roman" w:hAnsi="Times New Roman"/>
          <w:color w:val="000000"/>
          <w:sz w:val="24"/>
          <w:szCs w:val="24"/>
          <w:lang w:val="en-US"/>
        </w:rPr>
        <w:t xml:space="preserve">of an extensive quantity </w:t>
      </w:r>
      <w:r w:rsidRPr="003E570F">
        <w:rPr>
          <w:rFonts w:ascii="Times New Roman" w:hAnsi="Times New Roman"/>
          <w:color w:val="000000"/>
          <w:sz w:val="24"/>
          <w:szCs w:val="24"/>
          <w:lang w:val="en-US"/>
        </w:rPr>
        <w:t xml:space="preserve">is </w:t>
      </w:r>
      <w:r>
        <w:rPr>
          <w:rFonts w:ascii="Times New Roman" w:hAnsi="Times New Roman"/>
          <w:color w:val="000000"/>
          <w:sz w:val="24"/>
          <w:szCs w:val="24"/>
          <w:lang w:val="en-US"/>
        </w:rPr>
        <w:t xml:space="preserve">completely </w:t>
      </w:r>
      <w:r w:rsidRPr="003E570F">
        <w:rPr>
          <w:rFonts w:ascii="Times New Roman" w:hAnsi="Times New Roman"/>
          <w:color w:val="000000"/>
          <w:sz w:val="24"/>
          <w:szCs w:val="24"/>
          <w:lang w:val="en-US"/>
        </w:rPr>
        <w:t xml:space="preserve">additive for </w:t>
      </w:r>
      <w:r>
        <w:rPr>
          <w:rFonts w:ascii="Times New Roman" w:hAnsi="Times New Roman"/>
          <w:color w:val="000000"/>
          <w:sz w:val="24"/>
          <w:szCs w:val="24"/>
          <w:lang w:val="en-US"/>
        </w:rPr>
        <w:t xml:space="preserve">non-interacting </w:t>
      </w:r>
      <w:r w:rsidRPr="003E570F">
        <w:rPr>
          <w:rFonts w:ascii="Times New Roman" w:hAnsi="Times New Roman"/>
          <w:color w:val="000000"/>
          <w:sz w:val="24"/>
          <w:szCs w:val="24"/>
          <w:lang w:val="en-US"/>
        </w:rPr>
        <w:t>subsystems</w:t>
      </w:r>
      <w:r>
        <w:rPr>
          <w:rFonts w:ascii="Times New Roman" w:hAnsi="Times New Roman"/>
          <w:color w:val="000000"/>
          <w:sz w:val="24"/>
          <w:szCs w:val="24"/>
          <w:lang w:val="en-US"/>
        </w:rPr>
        <w:t xml:space="preserve">—such as mass or flow expressed per defined system. The magnitude of these quantities depends on the extent or size of the system (Cohen </w:t>
      </w:r>
      <w:r w:rsidRPr="008A011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2008).</w:t>
      </w:r>
    </w:p>
    <w:p w14:paraId="502587A0" w14:textId="77777777" w:rsidR="00FD3601" w:rsidRDefault="00FD3601" w:rsidP="00FD3601">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85" w:name="_Hlk490893751"/>
      <w:r w:rsidRPr="003E570F">
        <w:rPr>
          <w:rFonts w:ascii="Times New Roman" w:hAnsi="Times New Roman"/>
          <w:b/>
          <w:color w:val="000000"/>
          <w:sz w:val="24"/>
          <w:szCs w:val="24"/>
          <w:lang w:val="en-US"/>
        </w:rPr>
        <w:t>Size-specific quantities</w:t>
      </w:r>
      <w:bookmarkEnd w:id="85"/>
      <w:r w:rsidRPr="003E570F">
        <w:rPr>
          <w:rFonts w:ascii="Times New Roman" w:hAnsi="Times New Roman"/>
          <w:b/>
          <w:color w:val="000000"/>
          <w:sz w:val="24"/>
          <w:szCs w:val="24"/>
          <w:lang w:val="en-US"/>
        </w:rPr>
        <w:t>:</w:t>
      </w:r>
      <w:r w:rsidRPr="00852953">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The adjective </w:t>
      </w:r>
      <w:r w:rsidRPr="003E570F">
        <w:rPr>
          <w:rFonts w:ascii="Times New Roman" w:hAnsi="Times New Roman"/>
          <w:i/>
          <w:color w:val="000000"/>
          <w:sz w:val="24"/>
          <w:szCs w:val="24"/>
          <w:lang w:val="en-US"/>
        </w:rPr>
        <w:t>specific</w:t>
      </w:r>
      <w:r w:rsidRPr="003E570F">
        <w:rPr>
          <w:rFonts w:ascii="Times New Roman" w:hAnsi="Times New Roman"/>
          <w:color w:val="000000"/>
          <w:sz w:val="24"/>
          <w:szCs w:val="24"/>
          <w:lang w:val="en-US"/>
        </w:rPr>
        <w:t xml:space="preserve"> before the name of an extensive quantity is often used to mean </w:t>
      </w:r>
      <w:r w:rsidRPr="003E570F">
        <w:rPr>
          <w:rFonts w:ascii="Times New Roman" w:hAnsi="Times New Roman"/>
          <w:i/>
          <w:color w:val="000000"/>
          <w:sz w:val="24"/>
          <w:szCs w:val="24"/>
          <w:lang w:val="en-US"/>
        </w:rPr>
        <w:t>divided by mass</w:t>
      </w:r>
      <w:r>
        <w:rPr>
          <w:rFonts w:ascii="Times New Roman" w:hAnsi="Times New Roman"/>
          <w:color w:val="000000"/>
          <w:sz w:val="24"/>
          <w:szCs w:val="24"/>
          <w:lang w:val="en-US"/>
        </w:rPr>
        <w:t xml:space="preserve">’ (Cohen </w:t>
      </w:r>
      <w:r w:rsidRPr="008A011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2008). In this system-paradigm, mass-specific flux is flow divided by mass of the </w:t>
      </w:r>
      <w:r w:rsidRPr="00320A65">
        <w:rPr>
          <w:rFonts w:ascii="Times New Roman" w:hAnsi="Times New Roman"/>
          <w:i/>
          <w:color w:val="000000"/>
          <w:sz w:val="24"/>
          <w:szCs w:val="24"/>
          <w:lang w:val="en-US"/>
        </w:rPr>
        <w:t>system</w:t>
      </w:r>
      <w:r>
        <w:rPr>
          <w:rFonts w:ascii="Times New Roman" w:hAnsi="Times New Roman"/>
          <w:color w:val="000000"/>
          <w:sz w:val="24"/>
          <w:szCs w:val="24"/>
          <w:lang w:val="en-US"/>
        </w:rPr>
        <w:t xml:space="preserve"> (the total mass of everything within the </w:t>
      </w:r>
      <w:r>
        <w:rPr>
          <w:rFonts w:ascii="Times New Roman" w:hAnsi="Times New Roman"/>
          <w:color w:val="000000"/>
          <w:sz w:val="24"/>
          <w:szCs w:val="24"/>
          <w:lang w:val="en-US"/>
        </w:rPr>
        <w:lastRenderedPageBreak/>
        <w:t xml:space="preserve">measuring chamber or reactor). A mass-specific quantity is independent of the extent of non-interacting homogenous subsystems. Tissue-specific quantities (related to the </w:t>
      </w:r>
      <w:r w:rsidRPr="00320A65">
        <w:rPr>
          <w:rFonts w:ascii="Times New Roman" w:hAnsi="Times New Roman"/>
          <w:i/>
          <w:color w:val="000000"/>
          <w:sz w:val="24"/>
          <w:szCs w:val="24"/>
          <w:lang w:val="en-US"/>
        </w:rPr>
        <w:t>sample</w:t>
      </w:r>
      <w:r>
        <w:rPr>
          <w:rFonts w:ascii="Times New Roman" w:hAnsi="Times New Roman"/>
          <w:color w:val="000000"/>
          <w:sz w:val="24"/>
          <w:szCs w:val="24"/>
          <w:lang w:val="en-US"/>
        </w:rPr>
        <w:t xml:space="preserve"> in contrast to the </w:t>
      </w:r>
      <w:r w:rsidRPr="001F1142">
        <w:rPr>
          <w:rFonts w:ascii="Times New Roman" w:hAnsi="Times New Roman"/>
          <w:i/>
          <w:color w:val="000000"/>
          <w:sz w:val="24"/>
          <w:szCs w:val="24"/>
          <w:lang w:val="en-US"/>
        </w:rPr>
        <w:t>system</w:t>
      </w:r>
      <w:r>
        <w:rPr>
          <w:rFonts w:ascii="Times New Roman" w:hAnsi="Times New Roman"/>
          <w:color w:val="000000"/>
          <w:sz w:val="24"/>
          <w:szCs w:val="24"/>
          <w:lang w:val="en-US"/>
        </w:rPr>
        <w:t xml:space="preserve">) are of fundamental interest in the field of comparative mitochondrial physiology, where </w:t>
      </w:r>
      <w:r w:rsidRPr="009F19AD">
        <w:rPr>
          <w:rFonts w:ascii="Times New Roman" w:hAnsi="Times New Roman"/>
          <w:i/>
          <w:color w:val="000000"/>
          <w:sz w:val="24"/>
          <w:szCs w:val="24"/>
          <w:lang w:val="en-US"/>
        </w:rPr>
        <w:t>specific</w:t>
      </w:r>
      <w:r>
        <w:rPr>
          <w:rFonts w:ascii="Times New Roman" w:hAnsi="Times New Roman"/>
          <w:color w:val="000000"/>
          <w:sz w:val="24"/>
          <w:szCs w:val="24"/>
          <w:lang w:val="en-US"/>
        </w:rPr>
        <w:t xml:space="preserve"> refers to the </w:t>
      </w:r>
      <w:r w:rsidRPr="009F19AD">
        <w:rPr>
          <w:rFonts w:ascii="Times New Roman" w:hAnsi="Times New Roman"/>
          <w:i/>
          <w:color w:val="000000"/>
          <w:sz w:val="24"/>
          <w:szCs w:val="24"/>
          <w:lang w:val="en-US"/>
        </w:rPr>
        <w:t>type</w:t>
      </w:r>
      <w:r>
        <w:rPr>
          <w:rFonts w:ascii="Times New Roman" w:hAnsi="Times New Roman"/>
          <w:i/>
          <w:color w:val="000000"/>
          <w:sz w:val="24"/>
          <w:szCs w:val="24"/>
          <w:lang w:val="en-US"/>
        </w:rPr>
        <w:t xml:space="preserve"> of the sample</w:t>
      </w:r>
      <w:r>
        <w:rPr>
          <w:rFonts w:ascii="Times New Roman" w:hAnsi="Times New Roman"/>
          <w:color w:val="000000"/>
          <w:sz w:val="24"/>
          <w:szCs w:val="24"/>
          <w:lang w:val="en-US"/>
        </w:rPr>
        <w:t xml:space="preserve"> rather than </w:t>
      </w:r>
      <w:r w:rsidRPr="009F19AD">
        <w:rPr>
          <w:rFonts w:ascii="Times New Roman" w:hAnsi="Times New Roman"/>
          <w:i/>
          <w:color w:val="000000"/>
          <w:sz w:val="24"/>
          <w:szCs w:val="24"/>
          <w:lang w:val="en-US"/>
        </w:rPr>
        <w:t>mass</w:t>
      </w:r>
      <w:r>
        <w:rPr>
          <w:rFonts w:ascii="Times New Roman" w:hAnsi="Times New Roman"/>
          <w:i/>
          <w:color w:val="000000"/>
          <w:sz w:val="24"/>
          <w:szCs w:val="24"/>
          <w:lang w:val="en-US"/>
        </w:rPr>
        <w:t xml:space="preserve"> of the system</w:t>
      </w:r>
      <w:r>
        <w:rPr>
          <w:rFonts w:ascii="Times New Roman" w:hAnsi="Times New Roman"/>
          <w:color w:val="000000"/>
          <w:sz w:val="24"/>
          <w:szCs w:val="24"/>
          <w:lang w:val="en-US"/>
        </w:rPr>
        <w:t xml:space="preserve">. The term </w:t>
      </w:r>
      <w:r w:rsidRPr="00E97CD2">
        <w:rPr>
          <w:rFonts w:ascii="Times New Roman" w:hAnsi="Times New Roman"/>
          <w:i/>
          <w:color w:val="000000"/>
          <w:sz w:val="24"/>
          <w:szCs w:val="24"/>
          <w:lang w:val="en-US"/>
        </w:rPr>
        <w:t>specific</w:t>
      </w:r>
      <w:r>
        <w:rPr>
          <w:rFonts w:ascii="Times New Roman" w:hAnsi="Times New Roman"/>
          <w:color w:val="000000"/>
          <w:sz w:val="24"/>
          <w:szCs w:val="24"/>
          <w:lang w:val="en-US"/>
        </w:rPr>
        <w:t xml:space="preserve">, therefore, must be clarified; </w:t>
      </w:r>
      <w:r w:rsidRPr="00A72348">
        <w:rPr>
          <w:rFonts w:ascii="Times New Roman" w:hAnsi="Times New Roman"/>
          <w:i/>
          <w:color w:val="000000"/>
          <w:sz w:val="24"/>
          <w:szCs w:val="24"/>
          <w:lang w:val="en-US"/>
        </w:rPr>
        <w:t>sample</w:t>
      </w:r>
      <w:r>
        <w:rPr>
          <w:rFonts w:ascii="Times New Roman" w:hAnsi="Times New Roman"/>
          <w:color w:val="000000"/>
          <w:sz w:val="24"/>
          <w:szCs w:val="24"/>
          <w:lang w:val="en-US"/>
        </w:rPr>
        <w:t xml:space="preserve">-specific, </w:t>
      </w:r>
      <w:r w:rsidRPr="008A0111">
        <w:rPr>
          <w:rFonts w:ascii="Times New Roman" w:hAnsi="Times New Roman"/>
          <w:i/>
          <w:color w:val="000000"/>
          <w:sz w:val="24"/>
          <w:szCs w:val="24"/>
          <w:lang w:val="en-US"/>
        </w:rPr>
        <w:t>e.g.</w:t>
      </w:r>
      <w:r w:rsidRPr="002720CA">
        <w:rPr>
          <w:rFonts w:ascii="Times New Roman" w:hAnsi="Times New Roman"/>
          <w:color w:val="000000"/>
          <w:sz w:val="24"/>
          <w:szCs w:val="24"/>
          <w:lang w:val="en-US"/>
        </w:rPr>
        <w:t>,</w:t>
      </w:r>
      <w:r>
        <w:rPr>
          <w:rFonts w:ascii="Times New Roman" w:hAnsi="Times New Roman"/>
          <w:color w:val="000000"/>
          <w:sz w:val="24"/>
          <w:szCs w:val="24"/>
          <w:lang w:val="en-US"/>
        </w:rPr>
        <w:t xml:space="preserve"> muscle mass-specific normalization, is distinguished from </w:t>
      </w:r>
      <w:r w:rsidRPr="00A72348">
        <w:rPr>
          <w:rFonts w:ascii="Times New Roman" w:hAnsi="Times New Roman"/>
          <w:i/>
          <w:color w:val="000000"/>
          <w:sz w:val="24"/>
          <w:szCs w:val="24"/>
          <w:lang w:val="en-US"/>
        </w:rPr>
        <w:t>system</w:t>
      </w:r>
      <w:r>
        <w:rPr>
          <w:rFonts w:ascii="Times New Roman" w:hAnsi="Times New Roman"/>
          <w:color w:val="000000"/>
          <w:sz w:val="24"/>
          <w:szCs w:val="24"/>
          <w:lang w:val="en-US"/>
        </w:rPr>
        <w:t xml:space="preserve">-specific quantities (mass or volume;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w:t>
      </w:r>
    </w:p>
    <w:p w14:paraId="4AD0F717" w14:textId="77777777" w:rsidR="002D5A59" w:rsidRDefault="00A67A28" w:rsidP="00246496">
      <w:pPr>
        <w:pStyle w:val="Footer"/>
        <w:tabs>
          <w:tab w:val="left" w:pos="567"/>
        </w:tabs>
        <w:jc w:val="both"/>
        <w:rPr>
          <w:rFonts w:ascii="Times New Roman" w:hAnsi="Times New Roman"/>
          <w:i/>
          <w:color w:val="000000"/>
          <w:sz w:val="24"/>
          <w:szCs w:val="24"/>
          <w:lang w:val="en-US"/>
        </w:rPr>
      </w:pPr>
      <w:r>
        <w:rPr>
          <w:rFonts w:ascii="Times New Roman" w:hAnsi="Times New Roman"/>
          <w:b/>
          <w:noProof/>
          <w:color w:val="000080"/>
          <w:sz w:val="24"/>
          <w:szCs w:val="24"/>
          <w:lang w:val="en-US" w:eastAsia="en-US"/>
        </w:rPr>
        <w:drawing>
          <wp:anchor distT="0" distB="0" distL="114300" distR="114300" simplePos="0" relativeHeight="251749888" behindDoc="1" locked="0" layoutInCell="1" allowOverlap="1" wp14:anchorId="24C41C9D" wp14:editId="128A8070">
            <wp:simplePos x="0" y="0"/>
            <wp:positionH relativeFrom="margin">
              <wp:align>right</wp:align>
            </wp:positionH>
            <wp:positionV relativeFrom="paragraph">
              <wp:posOffset>172720</wp:posOffset>
            </wp:positionV>
            <wp:extent cx="3599815" cy="5714365"/>
            <wp:effectExtent l="0" t="0" r="635" b="63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flow-flux.png"/>
                    <pic:cNvPicPr/>
                  </pic:nvPicPr>
                  <pic:blipFill rotWithShape="1">
                    <a:blip r:embed="rId18">
                      <a:extLst>
                        <a:ext uri="{28A0092B-C50C-407E-A947-70E740481C1C}">
                          <a14:useLocalDpi xmlns:a14="http://schemas.microsoft.com/office/drawing/2010/main" val="0"/>
                        </a:ext>
                      </a:extLst>
                    </a:blip>
                    <a:srcRect l="2847" t="1230" b="807"/>
                    <a:stretch/>
                  </pic:blipFill>
                  <pic:spPr bwMode="auto">
                    <a:xfrm>
                      <a:off x="0" y="0"/>
                      <a:ext cx="3599815" cy="571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411C2" w14:textId="77777777" w:rsidR="00A67A28" w:rsidRDefault="00A67A28" w:rsidP="00A67A28">
      <w:pPr>
        <w:pStyle w:val="Footer"/>
        <w:tabs>
          <w:tab w:val="left" w:pos="567"/>
        </w:tabs>
        <w:jc w:val="both"/>
        <w:rPr>
          <w:rFonts w:ascii="Times New Roman" w:hAnsi="Times New Roman"/>
          <w:b/>
          <w:color w:val="000080"/>
          <w:sz w:val="24"/>
          <w:szCs w:val="24"/>
          <w:lang w:val="en-US"/>
        </w:rPr>
      </w:pPr>
      <w:r>
        <w:rPr>
          <w:rFonts w:ascii="Times New Roman" w:hAnsi="Times New Roman"/>
          <w:b/>
          <w:color w:val="000080"/>
          <w:sz w:val="24"/>
          <w:szCs w:val="24"/>
          <w:lang w:val="en-US"/>
        </w:rPr>
        <w:t>Figure</w:t>
      </w:r>
      <w:r w:rsidRPr="002A6FC6">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sidRPr="002A6FC6">
        <w:rPr>
          <w:rFonts w:ascii="Times New Roman" w:hAnsi="Times New Roman"/>
          <w:b/>
          <w:color w:val="000080"/>
          <w:sz w:val="24"/>
          <w:szCs w:val="24"/>
          <w:lang w:val="en-US"/>
        </w:rPr>
        <w:t xml:space="preserve">. </w:t>
      </w:r>
      <w:r>
        <w:rPr>
          <w:rFonts w:ascii="Times New Roman" w:hAnsi="Times New Roman"/>
          <w:b/>
          <w:color w:val="000080"/>
          <w:sz w:val="24"/>
          <w:szCs w:val="24"/>
          <w:lang w:val="en-US"/>
        </w:rPr>
        <w:t xml:space="preserve">Flow and flux, and </w:t>
      </w:r>
      <w:r w:rsidRPr="002A6FC6">
        <w:rPr>
          <w:rFonts w:ascii="Times New Roman" w:hAnsi="Times New Roman"/>
          <w:b/>
          <w:color w:val="000080"/>
          <w:sz w:val="24"/>
          <w:szCs w:val="24"/>
          <w:lang w:val="en-US"/>
        </w:rPr>
        <w:t>normalization</w:t>
      </w:r>
      <w:r>
        <w:rPr>
          <w:rFonts w:ascii="Times New Roman" w:hAnsi="Times New Roman"/>
          <w:b/>
          <w:color w:val="000080"/>
          <w:sz w:val="24"/>
          <w:szCs w:val="24"/>
          <w:lang w:val="en-US"/>
        </w:rPr>
        <w:t xml:space="preserve"> in s</w:t>
      </w:r>
      <w:r w:rsidRPr="002A6FC6">
        <w:rPr>
          <w:rFonts w:ascii="Times New Roman" w:hAnsi="Times New Roman"/>
          <w:b/>
          <w:color w:val="000080"/>
          <w:sz w:val="24"/>
          <w:szCs w:val="24"/>
          <w:lang w:val="en-US"/>
        </w:rPr>
        <w:t>tructure-function analysis</w:t>
      </w:r>
    </w:p>
    <w:p w14:paraId="2A4A289A" w14:textId="77777777" w:rsidR="00A67A28" w:rsidRDefault="00A67A28" w:rsidP="00A67A28">
      <w:pPr>
        <w:pStyle w:val="Footer"/>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(A)</w:t>
      </w:r>
      <w:r w:rsidRPr="002A6FC6">
        <w:rPr>
          <w:rFonts w:ascii="Times New Roman" w:hAnsi="Times New Roman"/>
          <w:color w:val="000080"/>
          <w:sz w:val="24"/>
          <w:szCs w:val="24"/>
          <w:lang w:val="en-US"/>
        </w:rPr>
        <w:t xml:space="preserve"> </w:t>
      </w:r>
      <w:r w:rsidRPr="009D0C0F">
        <w:rPr>
          <w:rFonts w:ascii="Times New Roman" w:hAnsi="Times New Roman"/>
          <w:color w:val="000080"/>
          <w:sz w:val="24"/>
          <w:szCs w:val="24"/>
          <w:lang w:val="en-US"/>
        </w:rPr>
        <w:t>Different meanings of rate may lead to confusion, if the normalization is not sufficiently specified</w:t>
      </w:r>
      <w:r>
        <w:rPr>
          <w:rFonts w:ascii="Times New Roman" w:hAnsi="Times New Roman"/>
          <w:color w:val="000080"/>
          <w:sz w:val="24"/>
          <w:szCs w:val="24"/>
          <w:lang w:val="en-US"/>
        </w:rPr>
        <w:t>.</w:t>
      </w:r>
      <w:r w:rsidRPr="009D0C0F">
        <w:rPr>
          <w:rFonts w:ascii="Times New Roman" w:hAnsi="Times New Roman"/>
          <w:color w:val="000080"/>
          <w:sz w:val="24"/>
          <w:szCs w:val="24"/>
          <w:lang w:val="en-US"/>
        </w:rPr>
        <w:t xml:space="preserve"> </w:t>
      </w:r>
      <w:r w:rsidRPr="002A6FC6">
        <w:rPr>
          <w:rFonts w:ascii="Times New Roman" w:hAnsi="Times New Roman"/>
          <w:color w:val="000080"/>
          <w:sz w:val="24"/>
          <w:szCs w:val="24"/>
          <w:lang w:val="en-US"/>
        </w:rPr>
        <w:t xml:space="preserve">Results are frequently expressed as mass-specific </w:t>
      </w:r>
      <w:r w:rsidRPr="002A6FC6">
        <w:rPr>
          <w:rFonts w:ascii="Times New Roman" w:hAnsi="Times New Roman"/>
          <w:i/>
          <w:color w:val="000080"/>
          <w:sz w:val="24"/>
          <w:szCs w:val="24"/>
          <w:lang w:val="en-US"/>
        </w:rPr>
        <w:t>flux</w:t>
      </w:r>
      <w:r w:rsidRPr="002A6FC6">
        <w:rPr>
          <w:rFonts w:ascii="Times New Roman" w:hAnsi="Times New Roman"/>
          <w:color w:val="000080"/>
          <w:sz w:val="24"/>
          <w:szCs w:val="24"/>
          <w:lang w:val="en-US"/>
        </w:rPr>
        <w:t xml:space="preserve">, </w:t>
      </w:r>
      <w:r w:rsidRPr="002A6FC6">
        <w:rPr>
          <w:rFonts w:ascii="Times New Roman" w:hAnsi="Times New Roman"/>
          <w:i/>
          <w:color w:val="000080"/>
          <w:sz w:val="24"/>
          <w:szCs w:val="24"/>
          <w:lang w:val="en-US"/>
        </w:rPr>
        <w:t>J</w:t>
      </w:r>
      <w:r w:rsidRPr="002A6FC6">
        <w:rPr>
          <w:rFonts w:ascii="Times New Roman" w:hAnsi="Times New Roman"/>
          <w:i/>
          <w:color w:val="000080"/>
          <w:sz w:val="24"/>
          <w:szCs w:val="24"/>
          <w:vertAlign w:val="subscript"/>
          <w:lang w:val="en-US"/>
        </w:rPr>
        <w:t>m</w:t>
      </w:r>
      <w:r>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per mg protein, dry or wet weight (mass). Cell volume, </w:t>
      </w:r>
      <w:r w:rsidRPr="002A6FC6">
        <w:rPr>
          <w:rFonts w:ascii="Times New Roman" w:hAnsi="Times New Roman"/>
          <w:i/>
          <w:color w:val="000080"/>
          <w:sz w:val="24"/>
          <w:szCs w:val="24"/>
          <w:lang w:val="en-US"/>
        </w:rPr>
        <w:t>V</w:t>
      </w:r>
      <w:r w:rsidRPr="002A6FC6">
        <w:rPr>
          <w:rFonts w:ascii="Times New Roman" w:hAnsi="Times New Roman"/>
          <w:color w:val="000080"/>
          <w:sz w:val="24"/>
          <w:szCs w:val="24"/>
          <w:vertAlign w:val="subscript"/>
          <w:lang w:val="en-US"/>
        </w:rPr>
        <w:t>cell</w:t>
      </w:r>
      <w:r w:rsidRPr="002A6FC6">
        <w:rPr>
          <w:rFonts w:ascii="Times New Roman" w:hAnsi="Times New Roman"/>
          <w:color w:val="000080"/>
          <w:sz w:val="24"/>
          <w:szCs w:val="24"/>
          <w:lang w:val="en-US"/>
        </w:rPr>
        <w:t xml:space="preserve">, may be used for normalization (volume-specific flux, </w:t>
      </w:r>
      <w:r w:rsidRPr="002A6FC6">
        <w:rPr>
          <w:rFonts w:ascii="Times New Roman" w:hAnsi="Times New Roman"/>
          <w:i/>
          <w:color w:val="000080"/>
          <w:sz w:val="24"/>
          <w:szCs w:val="24"/>
          <w:lang w:val="en-US"/>
        </w:rPr>
        <w:t>J</w:t>
      </w:r>
      <w:r w:rsidRPr="002A6FC6">
        <w:rPr>
          <w:rFonts w:ascii="Times New Roman" w:hAnsi="Times New Roman"/>
          <w:i/>
          <w:color w:val="000080"/>
          <w:sz w:val="24"/>
          <w:szCs w:val="24"/>
          <w:vertAlign w:val="subscript"/>
          <w:lang w:val="en-US"/>
        </w:rPr>
        <w:t>V</w:t>
      </w:r>
      <w:r w:rsidRPr="002A6FC6">
        <w:rPr>
          <w:rFonts w:ascii="Times New Roman" w:hAnsi="Times New Roman"/>
          <w:color w:val="000080"/>
          <w:sz w:val="24"/>
          <w:szCs w:val="24"/>
          <w:vertAlign w:val="subscript"/>
          <w:lang w:val="en-US"/>
        </w:rPr>
        <w:t>cell</w:t>
      </w:r>
      <w:r w:rsidRPr="002A6FC6">
        <w:rPr>
          <w:rFonts w:ascii="Times New Roman" w:hAnsi="Times New Roman"/>
          <w:color w:val="000080"/>
          <w:sz w:val="24"/>
          <w:szCs w:val="24"/>
          <w:lang w:val="en-US"/>
        </w:rPr>
        <w:t xml:space="preserve">), which must be clearly distinguished from flow per cell, </w:t>
      </w:r>
      <w:r w:rsidRPr="002A6FC6">
        <w:rPr>
          <w:rFonts w:ascii="Times New Roman" w:hAnsi="Times New Roman"/>
          <w:i/>
          <w:color w:val="000080"/>
          <w:sz w:val="24"/>
          <w:szCs w:val="24"/>
          <w:lang w:val="en-US"/>
        </w:rPr>
        <w:t>I</w:t>
      </w:r>
      <w:r>
        <w:rPr>
          <w:rFonts w:ascii="Times New Roman" w:hAnsi="Times New Roman"/>
          <w:i/>
          <w:color w:val="000080"/>
          <w:sz w:val="24"/>
          <w:szCs w:val="24"/>
          <w:vertAlign w:val="subscript"/>
          <w:lang w:val="en-US"/>
        </w:rPr>
        <w:t>N</w:t>
      </w:r>
      <w:r w:rsidRPr="00291BD8">
        <w:rPr>
          <w:rFonts w:ascii="Times New Roman" w:hAnsi="Times New Roman"/>
          <w:color w:val="000080"/>
          <w:sz w:val="24"/>
          <w:szCs w:val="24"/>
          <w:vertAlign w:val="subscript"/>
          <w:lang w:val="en-US"/>
        </w:rPr>
        <w:t>cell</w:t>
      </w:r>
      <w:r>
        <w:rPr>
          <w:rFonts w:ascii="Times New Roman" w:hAnsi="Times New Roman"/>
          <w:color w:val="000080"/>
          <w:sz w:val="24"/>
          <w:szCs w:val="24"/>
          <w:lang w:val="en-US"/>
        </w:rPr>
        <w:t xml:space="preserve">, or </w:t>
      </w:r>
      <w:r w:rsidRPr="002A6FC6">
        <w:rPr>
          <w:rFonts w:ascii="Times New Roman" w:hAnsi="Times New Roman"/>
          <w:color w:val="000080"/>
          <w:sz w:val="24"/>
          <w:szCs w:val="24"/>
          <w:lang w:val="en-US"/>
        </w:rPr>
        <w:t xml:space="preserve">flux, </w:t>
      </w:r>
      <w:r w:rsidRPr="002A6FC6">
        <w:rPr>
          <w:rFonts w:ascii="Times New Roman" w:hAnsi="Times New Roman"/>
          <w:i/>
          <w:color w:val="000080"/>
          <w:sz w:val="24"/>
          <w:szCs w:val="24"/>
          <w:lang w:val="en-US"/>
        </w:rPr>
        <w:t>J</w:t>
      </w:r>
      <w:r w:rsidRPr="002A6FC6">
        <w:rPr>
          <w:rFonts w:ascii="Times New Roman" w:hAnsi="Times New Roman"/>
          <w:i/>
          <w:color w:val="000080"/>
          <w:sz w:val="24"/>
          <w:szCs w:val="24"/>
          <w:vertAlign w:val="subscript"/>
          <w:lang w:val="en-US"/>
        </w:rPr>
        <w:t>V</w:t>
      </w:r>
      <w:r w:rsidRPr="002A6FC6">
        <w:rPr>
          <w:rFonts w:ascii="Times New Roman" w:hAnsi="Times New Roman"/>
          <w:color w:val="000080"/>
          <w:sz w:val="24"/>
          <w:szCs w:val="24"/>
          <w:lang w:val="en-US"/>
        </w:rPr>
        <w:t>, expressed for methodological reasons per volume of the measurement system.</w:t>
      </w:r>
      <w:r>
        <w:rPr>
          <w:rFonts w:ascii="Times New Roman" w:hAnsi="Times New Roman"/>
          <w:color w:val="000080"/>
          <w:sz w:val="24"/>
          <w:szCs w:val="24"/>
          <w:lang w:val="en-US"/>
        </w:rPr>
        <w:t xml:space="preserve"> </w:t>
      </w:r>
    </w:p>
    <w:p w14:paraId="7A046FB6" w14:textId="77777777" w:rsidR="00A67A28" w:rsidRPr="002A6FC6" w:rsidRDefault="00A67A28" w:rsidP="00A67A28">
      <w:pPr>
        <w:pStyle w:val="Footer"/>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(B)</w:t>
      </w:r>
      <w:r>
        <w:rPr>
          <w:rFonts w:ascii="Times New Roman" w:hAnsi="Times New Roman"/>
          <w:color w:val="000080"/>
          <w:sz w:val="24"/>
          <w:szCs w:val="24"/>
          <w:lang w:val="en-US"/>
        </w:rPr>
        <w:t xml:space="preserve"> </w:t>
      </w:r>
      <w:r w:rsidRPr="009D0C0F">
        <w:rPr>
          <w:rFonts w:ascii="Times New Roman" w:hAnsi="Times New Roman"/>
          <w:color w:val="000080"/>
          <w:sz w:val="24"/>
          <w:szCs w:val="24"/>
          <w:lang w:val="en-US"/>
        </w:rPr>
        <w:t>O</w:t>
      </w:r>
      <w:r w:rsidRPr="009D0C0F">
        <w:rPr>
          <w:rFonts w:ascii="Times New Roman" w:hAnsi="Times New Roman"/>
          <w:color w:val="000080"/>
          <w:sz w:val="24"/>
          <w:szCs w:val="24"/>
          <w:vertAlign w:val="subscript"/>
          <w:lang w:val="en-US"/>
        </w:rPr>
        <w:t>2</w:t>
      </w:r>
      <w:r w:rsidRPr="009D0C0F">
        <w:rPr>
          <w:rFonts w:ascii="Times New Roman" w:hAnsi="Times New Roman"/>
          <w:color w:val="000080"/>
          <w:sz w:val="24"/>
          <w:szCs w:val="24"/>
          <w:lang w:val="en-US"/>
        </w:rPr>
        <w:t xml:space="preserve"> flow, </w:t>
      </w:r>
      <w:r w:rsidRPr="009D0C0F">
        <w:rPr>
          <w:rFonts w:ascii="Times New Roman" w:hAnsi="Times New Roman"/>
          <w:i/>
          <w:color w:val="000080"/>
          <w:sz w:val="24"/>
          <w:szCs w:val="24"/>
          <w:lang w:val="en-US"/>
        </w:rPr>
        <w:t>I</w:t>
      </w:r>
      <w:r w:rsidRPr="009D0C0F">
        <w:rPr>
          <w:rFonts w:ascii="Times New Roman" w:hAnsi="Times New Roman"/>
          <w:color w:val="000080"/>
          <w:sz w:val="24"/>
          <w:szCs w:val="24"/>
          <w:vertAlign w:val="subscript"/>
          <w:lang w:val="en-US"/>
        </w:rPr>
        <w:t>O</w:t>
      </w:r>
      <w:r w:rsidRPr="009D0C0F">
        <w:rPr>
          <w:rFonts w:ascii="Times New Roman" w:hAnsi="Times New Roman"/>
          <w:color w:val="000080"/>
          <w:sz w:val="16"/>
          <w:szCs w:val="16"/>
          <w:vertAlign w:val="subscript"/>
          <w:lang w:val="en-US"/>
        </w:rPr>
        <w:t>2</w:t>
      </w:r>
      <w:r w:rsidRPr="009D0C0F">
        <w:rPr>
          <w:rFonts w:ascii="Times New Roman" w:hAnsi="Times New Roman"/>
          <w:color w:val="000080"/>
          <w:sz w:val="24"/>
          <w:szCs w:val="24"/>
          <w:vertAlign w:val="subscript"/>
          <w:lang w:val="en-US"/>
        </w:rPr>
        <w:t>/</w:t>
      </w:r>
      <w:r w:rsidRPr="009D0C0F">
        <w:rPr>
          <w:rFonts w:ascii="Times New Roman" w:hAnsi="Times New Roman"/>
          <w:i/>
          <w:color w:val="000080"/>
          <w:sz w:val="24"/>
          <w:szCs w:val="24"/>
          <w:vertAlign w:val="subscript"/>
          <w:lang w:val="en-US"/>
        </w:rPr>
        <w:t>X</w:t>
      </w:r>
      <w:r w:rsidRPr="009D0C0F">
        <w:rPr>
          <w:rFonts w:ascii="Times New Roman" w:hAnsi="Times New Roman"/>
          <w:color w:val="000080"/>
          <w:sz w:val="24"/>
          <w:szCs w:val="24"/>
          <w:lang w:val="en-US"/>
        </w:rPr>
        <w:t xml:space="preserve">, is the product of performance per functional element (element function, mitochondria-specific flux), element density (mitochondrial density, </w:t>
      </w:r>
      <w:r w:rsidRPr="009D0C0F">
        <w:rPr>
          <w:rFonts w:ascii="Times New Roman" w:hAnsi="Times New Roman"/>
          <w:i/>
          <w:color w:val="000080"/>
          <w:sz w:val="24"/>
          <w:szCs w:val="24"/>
          <w:lang w:val="en-US"/>
        </w:rPr>
        <w:t>D</w:t>
      </w:r>
      <w:r w:rsidRPr="009D0C0F">
        <w:rPr>
          <w:rFonts w:ascii="Times New Roman" w:hAnsi="Times New Roman"/>
          <w:i/>
          <w:color w:val="000080"/>
          <w:sz w:val="24"/>
          <w:szCs w:val="24"/>
          <w:vertAlign w:val="subscript"/>
          <w:lang w:val="en-US"/>
        </w:rPr>
        <w:t>mtE</w:t>
      </w:r>
      <w:r w:rsidRPr="009D0C0F">
        <w:rPr>
          <w:rFonts w:ascii="Times New Roman" w:hAnsi="Times New Roman"/>
          <w:color w:val="000080"/>
          <w:sz w:val="24"/>
          <w:szCs w:val="24"/>
          <w:lang w:val="en-US"/>
        </w:rPr>
        <w:t xml:space="preserve">), and size of entity </w:t>
      </w:r>
      <w:r w:rsidRPr="009D0C0F">
        <w:rPr>
          <w:rFonts w:ascii="Times New Roman" w:hAnsi="Times New Roman"/>
          <w:i/>
          <w:color w:val="000080"/>
          <w:sz w:val="24"/>
          <w:szCs w:val="24"/>
          <w:lang w:val="en-US"/>
        </w:rPr>
        <w:t>X</w:t>
      </w:r>
      <w:r w:rsidRPr="009D0C0F">
        <w:rPr>
          <w:rFonts w:ascii="Times New Roman" w:hAnsi="Times New Roman"/>
          <w:color w:val="000080"/>
          <w:sz w:val="24"/>
          <w:szCs w:val="24"/>
          <w:lang w:val="en-US"/>
        </w:rPr>
        <w:t xml:space="preserve"> (mass, </w:t>
      </w:r>
      <w:r w:rsidRPr="009D0C0F">
        <w:rPr>
          <w:rFonts w:ascii="Times New Roman" w:hAnsi="Times New Roman"/>
          <w:i/>
          <w:color w:val="000080"/>
          <w:sz w:val="24"/>
          <w:szCs w:val="24"/>
          <w:lang w:val="en-US"/>
        </w:rPr>
        <w:t>M</w:t>
      </w:r>
      <w:r w:rsidRPr="009D0C0F">
        <w:rPr>
          <w:rFonts w:ascii="Times New Roman" w:hAnsi="Times New Roman"/>
          <w:i/>
          <w:color w:val="000080"/>
          <w:sz w:val="24"/>
          <w:szCs w:val="24"/>
          <w:vertAlign w:val="subscript"/>
          <w:lang w:val="en-US"/>
        </w:rPr>
        <w:t>X</w:t>
      </w:r>
      <w:r w:rsidRPr="009D0C0F">
        <w:rPr>
          <w:rFonts w:ascii="Times New Roman" w:hAnsi="Times New Roman"/>
          <w:color w:val="000080"/>
          <w:sz w:val="24"/>
          <w:szCs w:val="24"/>
          <w:lang w:val="en-US"/>
        </w:rPr>
        <w:t xml:space="preserve">). </w:t>
      </w:r>
      <w:r w:rsidRPr="002A6FC6">
        <w:rPr>
          <w:rFonts w:ascii="Times New Roman" w:hAnsi="Times New Roman"/>
          <w:color w:val="000080"/>
          <w:sz w:val="24"/>
          <w:szCs w:val="24"/>
          <w:lang w:val="en-US"/>
        </w:rPr>
        <w:t>(</w:t>
      </w:r>
      <w:r>
        <w:rPr>
          <w:rFonts w:ascii="Times New Roman" w:hAnsi="Times New Roman"/>
          <w:b/>
          <w:color w:val="000080"/>
          <w:sz w:val="24"/>
          <w:szCs w:val="24"/>
          <w:lang w:val="en-US"/>
        </w:rPr>
        <w:t>b1</w:t>
      </w:r>
      <w:r w:rsidRPr="002A6FC6">
        <w:rPr>
          <w:rFonts w:ascii="Times New Roman" w:hAnsi="Times New Roman"/>
          <w:color w:val="000080"/>
          <w:sz w:val="24"/>
          <w:szCs w:val="24"/>
          <w:lang w:val="en-US"/>
        </w:rPr>
        <w:t xml:space="preserve">) Structured analysis: performance is the product of mitochondrial </w:t>
      </w:r>
      <w:r w:rsidRPr="002A6FC6">
        <w:rPr>
          <w:rFonts w:ascii="Times New Roman" w:hAnsi="Times New Roman"/>
          <w:i/>
          <w:color w:val="000080"/>
          <w:sz w:val="24"/>
          <w:szCs w:val="24"/>
          <w:lang w:val="en-US"/>
        </w:rPr>
        <w:t>function</w:t>
      </w:r>
      <w:r w:rsidRPr="002A6FC6">
        <w:rPr>
          <w:rFonts w:ascii="Times New Roman" w:hAnsi="Times New Roman"/>
          <w:color w:val="000080"/>
          <w:sz w:val="24"/>
          <w:szCs w:val="24"/>
          <w:lang w:val="en-US"/>
        </w:rPr>
        <w:t xml:space="preserve"> (mt-specific flux) and </w:t>
      </w:r>
      <w:r w:rsidRPr="002A6FC6">
        <w:rPr>
          <w:rFonts w:ascii="Times New Roman" w:hAnsi="Times New Roman"/>
          <w:i/>
          <w:color w:val="000080"/>
          <w:sz w:val="24"/>
          <w:szCs w:val="24"/>
          <w:lang w:val="en-US"/>
        </w:rPr>
        <w:t>structure</w:t>
      </w:r>
      <w:r w:rsidRPr="002A6FC6">
        <w:rPr>
          <w:rFonts w:ascii="Times New Roman" w:hAnsi="Times New Roman"/>
          <w:color w:val="000080"/>
          <w:sz w:val="24"/>
          <w:szCs w:val="24"/>
          <w:lang w:val="en-US"/>
        </w:rPr>
        <w:t xml:space="preserve"> (functional elements; </w:t>
      </w:r>
      <w:r w:rsidRPr="002A6FC6">
        <w:rPr>
          <w:rFonts w:ascii="Times New Roman" w:hAnsi="Times New Roman"/>
          <w:i/>
          <w:color w:val="000080"/>
          <w:sz w:val="24"/>
          <w:szCs w:val="24"/>
          <w:lang w:val="en-US"/>
        </w:rPr>
        <w:t>D</w:t>
      </w:r>
      <w:r w:rsidRPr="00B54E0E">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2A6FC6">
        <w:rPr>
          <w:rFonts w:ascii="Times New Roman" w:hAnsi="Times New Roman"/>
          <w:color w:val="000080"/>
          <w:sz w:val="24"/>
          <w:szCs w:val="24"/>
          <w:lang w:val="en-US"/>
        </w:rPr>
        <w:t xml:space="preserve"> </w:t>
      </w:r>
      <w:proofErr w:type="gramStart"/>
      <w:r w:rsidRPr="002A6FC6">
        <w:rPr>
          <w:rFonts w:ascii="Times New Roman" w:hAnsi="Times New Roman"/>
          <w:color w:val="000080"/>
          <w:sz w:val="24"/>
          <w:szCs w:val="24"/>
          <w:lang w:val="en-US"/>
        </w:rPr>
        <w:t>times</w:t>
      </w:r>
      <w:proofErr w:type="gramEnd"/>
      <w:r w:rsidRPr="002A6FC6">
        <w:rPr>
          <w:rFonts w:ascii="Times New Roman" w:hAnsi="Times New Roman"/>
          <w:color w:val="000080"/>
          <w:sz w:val="24"/>
          <w:szCs w:val="24"/>
          <w:lang w:val="en-US"/>
        </w:rPr>
        <w:t xml:space="preserve"> mass of </w:t>
      </w:r>
      <w:r w:rsidRPr="002A6FC6">
        <w:rPr>
          <w:rFonts w:ascii="Times New Roman" w:hAnsi="Times New Roman"/>
          <w:i/>
          <w:color w:val="000080"/>
          <w:sz w:val="24"/>
          <w:szCs w:val="24"/>
          <w:lang w:val="en-US"/>
        </w:rPr>
        <w:t>X</w:t>
      </w:r>
      <w:r w:rsidRPr="002A6FC6">
        <w:rPr>
          <w:rFonts w:ascii="Times New Roman" w:hAnsi="Times New Roman"/>
          <w:color w:val="000080"/>
          <w:sz w:val="24"/>
          <w:szCs w:val="24"/>
          <w:lang w:val="en-US"/>
        </w:rPr>
        <w:t>). (</w:t>
      </w:r>
      <w:r>
        <w:rPr>
          <w:rFonts w:ascii="Times New Roman" w:hAnsi="Times New Roman"/>
          <w:b/>
          <w:color w:val="000080"/>
          <w:sz w:val="24"/>
          <w:szCs w:val="24"/>
          <w:lang w:val="en-US"/>
        </w:rPr>
        <w:t>b2</w:t>
      </w:r>
      <w:r w:rsidRPr="002A6FC6">
        <w:rPr>
          <w:rFonts w:ascii="Times New Roman" w:hAnsi="Times New Roman"/>
          <w:color w:val="000080"/>
          <w:sz w:val="24"/>
          <w:szCs w:val="24"/>
          <w:lang w:val="en-US"/>
        </w:rPr>
        <w:t xml:space="preserve">) Unstructured analysis: performance is the product of </w:t>
      </w:r>
      <w:r w:rsidRPr="002A6FC6">
        <w:rPr>
          <w:rFonts w:ascii="Times New Roman" w:hAnsi="Times New Roman"/>
          <w:i/>
          <w:color w:val="000080"/>
          <w:sz w:val="24"/>
          <w:szCs w:val="24"/>
          <w:lang w:val="en-US"/>
        </w:rPr>
        <w:t>entity mass-specific flux</w:t>
      </w:r>
      <w:r w:rsidRPr="002A6FC6">
        <w:rPr>
          <w:rFonts w:ascii="Times New Roman" w:hAnsi="Times New Roman"/>
          <w:color w:val="000080"/>
          <w:sz w:val="24"/>
          <w:szCs w:val="24"/>
          <w:lang w:val="en-US"/>
        </w:rPr>
        <w:t xml:space="preserve">, </w:t>
      </w:r>
      <w:r w:rsidRPr="002A6FC6">
        <w:rPr>
          <w:rFonts w:ascii="Times New Roman" w:hAnsi="Times New Roman"/>
          <w:i/>
          <w:color w:val="000080"/>
          <w:sz w:val="24"/>
          <w:szCs w:val="24"/>
          <w:lang w:val="en-US"/>
        </w:rPr>
        <w:t>J</w:t>
      </w:r>
      <w:r w:rsidRPr="002A6FC6">
        <w:rPr>
          <w:rFonts w:ascii="Times New Roman" w:hAnsi="Times New Roman"/>
          <w:color w:val="000080"/>
          <w:sz w:val="24"/>
          <w:szCs w:val="24"/>
          <w:vertAlign w:val="subscript"/>
          <w:lang w:val="en-US"/>
        </w:rPr>
        <w:t>O</w:t>
      </w:r>
      <w:r w:rsidRPr="002A6FC6">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Pr>
          <w:rFonts w:ascii="Times New Roman" w:hAnsi="Times New Roman"/>
          <w:i/>
          <w:color w:val="000080"/>
          <w:sz w:val="24"/>
          <w:szCs w:val="24"/>
          <w:vertAlign w:val="subscript"/>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 </w:t>
      </w:r>
      <w:r w:rsidRPr="002A6FC6">
        <w:rPr>
          <w:rFonts w:ascii="Times New Roman" w:hAnsi="Times New Roman"/>
          <w:i/>
          <w:color w:val="000080"/>
          <w:sz w:val="24"/>
          <w:szCs w:val="24"/>
          <w:lang w:val="en-US"/>
        </w:rPr>
        <w:t>I</w:t>
      </w:r>
      <w:r w:rsidRPr="002A6FC6">
        <w:rPr>
          <w:rFonts w:ascii="Times New Roman" w:hAnsi="Times New Roman"/>
          <w:color w:val="000080"/>
          <w:sz w:val="24"/>
          <w:szCs w:val="24"/>
          <w:vertAlign w:val="subscript"/>
          <w:lang w:val="en-US"/>
        </w:rPr>
        <w:t>O</w:t>
      </w:r>
      <w:r w:rsidRPr="002A6FC6">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 </w:t>
      </w:r>
      <w:r w:rsidRPr="002A6FC6">
        <w:rPr>
          <w:rFonts w:ascii="Times New Roman" w:hAnsi="Times New Roman"/>
          <w:i/>
          <w:color w:val="000080"/>
          <w:sz w:val="24"/>
          <w:szCs w:val="24"/>
          <w:lang w:val="en-US"/>
        </w:rPr>
        <w:t>I</w:t>
      </w:r>
      <w:r w:rsidRPr="002A6FC6">
        <w:rPr>
          <w:rFonts w:ascii="Times New Roman" w:hAnsi="Times New Roman"/>
          <w:color w:val="000080"/>
          <w:sz w:val="24"/>
          <w:szCs w:val="24"/>
          <w:vertAlign w:val="subscript"/>
          <w:lang w:val="en-US"/>
        </w:rPr>
        <w:t>O</w:t>
      </w:r>
      <w:r w:rsidRPr="002A6FC6">
        <w:rPr>
          <w:rFonts w:ascii="Times New Roman" w:hAnsi="Times New Roman"/>
          <w:color w:val="000080"/>
          <w:sz w:val="16"/>
          <w:szCs w:val="16"/>
          <w:vertAlign w:val="subscript"/>
          <w:lang w:val="en-US"/>
        </w:rPr>
        <w:t>2</w:t>
      </w:r>
      <w:r w:rsidRPr="002A6FC6">
        <w:rPr>
          <w:rFonts w:ascii="Times New Roman" w:hAnsi="Times New Roman"/>
          <w:color w:val="000080"/>
          <w:sz w:val="24"/>
          <w:szCs w:val="24"/>
          <w:lang w:val="en-US"/>
        </w:rPr>
        <w:t>/</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[mol∙s</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∙kg</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 xml:space="preserve">] and </w:t>
      </w:r>
      <w:r w:rsidRPr="002A6FC6">
        <w:rPr>
          <w:rFonts w:ascii="Times New Roman" w:hAnsi="Times New Roman"/>
          <w:i/>
          <w:color w:val="000080"/>
          <w:sz w:val="24"/>
          <w:szCs w:val="24"/>
          <w:lang w:val="en-US"/>
        </w:rPr>
        <w:t>size of entity</w:t>
      </w:r>
      <w:r w:rsidRPr="002A6FC6">
        <w:rPr>
          <w:rFonts w:ascii="Times New Roman" w:hAnsi="Times New Roman"/>
          <w:color w:val="000080"/>
          <w:sz w:val="24"/>
          <w:szCs w:val="24"/>
          <w:lang w:val="en-US"/>
        </w:rPr>
        <w:t xml:space="preserve">, expressed as mass of </w:t>
      </w:r>
      <w:r w:rsidRPr="002A6FC6">
        <w:rPr>
          <w:rFonts w:ascii="Times New Roman" w:hAnsi="Times New Roman"/>
          <w:i/>
          <w:color w:val="000080"/>
          <w:sz w:val="24"/>
          <w:szCs w:val="24"/>
          <w:lang w:val="en-US"/>
        </w:rPr>
        <w:t>X</w:t>
      </w:r>
      <w:r w:rsidRPr="002A6FC6">
        <w:rPr>
          <w:rFonts w:ascii="Times New Roman" w:hAnsi="Times New Roman"/>
          <w:color w:val="000080"/>
          <w:sz w:val="24"/>
          <w:szCs w:val="24"/>
          <w:lang w:val="en-US"/>
        </w:rPr>
        <w:t xml:space="preserve">; </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 </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w:t>
      </w:r>
      <w:r w:rsidRPr="002A6FC6">
        <w:rPr>
          <w:rFonts w:ascii="Times New Roman" w:hAnsi="Times New Roman"/>
          <w:i/>
          <w:color w:val="000080"/>
          <w:sz w:val="24"/>
          <w:szCs w:val="24"/>
          <w:lang w:val="en-US"/>
        </w:rPr>
        <w:t>N</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 xml:space="preserve"> [kg∙x</w:t>
      </w:r>
      <w:r>
        <w:rPr>
          <w:rFonts w:ascii="Times New Roman" w:hAnsi="Times New Roman"/>
          <w:color w:val="000080"/>
          <w:sz w:val="24"/>
          <w:szCs w:val="24"/>
          <w:vertAlign w:val="superscript"/>
          <w:lang w:val="en-US"/>
        </w:rPr>
        <w:t>­</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 Modified from Gnaiger (2014).</w:t>
      </w:r>
      <w:r>
        <w:rPr>
          <w:rFonts w:ascii="Times New Roman" w:hAnsi="Times New Roman"/>
          <w:color w:val="000080"/>
          <w:sz w:val="24"/>
          <w:szCs w:val="24"/>
          <w:lang w:val="en-US"/>
        </w:rPr>
        <w:t xml:space="preserve"> For further details see </w:t>
      </w:r>
      <w:r w:rsidRPr="00B0354B">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4</w:t>
      </w:r>
      <w:r>
        <w:rPr>
          <w:rFonts w:ascii="Times New Roman" w:hAnsi="Times New Roman"/>
          <w:color w:val="000080"/>
          <w:sz w:val="24"/>
          <w:szCs w:val="24"/>
          <w:lang w:val="en-US"/>
        </w:rPr>
        <w:t>.</w:t>
      </w:r>
    </w:p>
    <w:p w14:paraId="173E9C2B" w14:textId="77777777" w:rsidR="00FD3601" w:rsidRDefault="00FD3601" w:rsidP="00FD3601">
      <w:pPr>
        <w:pStyle w:val="Footer"/>
        <w:tabs>
          <w:tab w:val="left" w:pos="567"/>
        </w:tabs>
        <w:jc w:val="both"/>
        <w:rPr>
          <w:rFonts w:ascii="Times New Roman" w:hAnsi="Times New Roman"/>
          <w:i/>
          <w:color w:val="000000"/>
          <w:sz w:val="24"/>
          <w:szCs w:val="24"/>
          <w:lang w:val="en-US"/>
        </w:rPr>
      </w:pPr>
    </w:p>
    <w:p w14:paraId="57F9EB9F" w14:textId="77777777" w:rsidR="00FD3601" w:rsidRPr="00940B20" w:rsidRDefault="00FD3601" w:rsidP="00FD3601">
      <w:pPr>
        <w:pStyle w:val="Footer"/>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 xml:space="preserve">3.2. </w:t>
      </w:r>
      <w:bookmarkStart w:id="86" w:name="_Hlk505777550"/>
      <w:r>
        <w:rPr>
          <w:rFonts w:ascii="Times New Roman" w:hAnsi="Times New Roman"/>
          <w:i/>
          <w:color w:val="000000"/>
          <w:sz w:val="24"/>
          <w:szCs w:val="24"/>
          <w:lang w:val="en-US"/>
        </w:rPr>
        <w:t>Normalization for system-size: f</w:t>
      </w:r>
      <w:r w:rsidRPr="00BD4962">
        <w:rPr>
          <w:rFonts w:ascii="Times New Roman" w:hAnsi="Times New Roman"/>
          <w:i/>
          <w:color w:val="000000"/>
          <w:sz w:val="24"/>
          <w:szCs w:val="24"/>
          <w:lang w:val="en-US"/>
        </w:rPr>
        <w:t>lux per chamber volume</w:t>
      </w:r>
      <w:bookmarkEnd w:id="86"/>
    </w:p>
    <w:p w14:paraId="29D10FF9" w14:textId="77777777" w:rsidR="00FD3601" w:rsidRDefault="00FD3601" w:rsidP="00FD3601">
      <w:pPr>
        <w:pStyle w:val="Footer"/>
        <w:tabs>
          <w:tab w:val="left" w:pos="567"/>
        </w:tabs>
        <w:jc w:val="both"/>
        <w:rPr>
          <w:rFonts w:ascii="Times New Roman" w:hAnsi="Times New Roman"/>
          <w:color w:val="000000"/>
          <w:sz w:val="24"/>
          <w:szCs w:val="24"/>
          <w:lang w:val="en-US"/>
        </w:rPr>
      </w:pPr>
    </w:p>
    <w:p w14:paraId="545E9BCC" w14:textId="77777777" w:rsidR="00FD3601" w:rsidRPr="00940B20" w:rsidRDefault="00FD3601" w:rsidP="00FD3601">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87" w:name="_Hlk490893772"/>
      <w:r w:rsidRPr="007C4368">
        <w:rPr>
          <w:rFonts w:ascii="Times New Roman" w:hAnsi="Times New Roman"/>
          <w:b/>
          <w:color w:val="000000"/>
          <w:sz w:val="24"/>
          <w:szCs w:val="24"/>
          <w:lang w:val="en-US"/>
        </w:rPr>
        <w:t>S</w:t>
      </w:r>
      <w:r>
        <w:rPr>
          <w:rFonts w:ascii="Times New Roman" w:hAnsi="Times New Roman"/>
          <w:b/>
          <w:color w:val="000000"/>
          <w:sz w:val="24"/>
          <w:szCs w:val="24"/>
          <w:lang w:val="en-US"/>
        </w:rPr>
        <w:t>ystem</w:t>
      </w:r>
      <w:r w:rsidRPr="007C4368">
        <w:rPr>
          <w:rFonts w:ascii="Times New Roman" w:hAnsi="Times New Roman"/>
          <w:b/>
          <w:color w:val="000000"/>
          <w:sz w:val="24"/>
          <w:szCs w:val="24"/>
          <w:lang w:val="en-US"/>
        </w:rPr>
        <w:t xml:space="preserve">-specific </w:t>
      </w:r>
      <w:r>
        <w:rPr>
          <w:rFonts w:ascii="Times New Roman" w:hAnsi="Times New Roman"/>
          <w:b/>
          <w:color w:val="000000"/>
          <w:sz w:val="24"/>
          <w:szCs w:val="24"/>
          <w:lang w:val="en-US"/>
        </w:rPr>
        <w:t>f</w:t>
      </w:r>
      <w:r w:rsidRPr="00DE4198">
        <w:rPr>
          <w:rFonts w:ascii="Times New Roman" w:hAnsi="Times New Roman"/>
          <w:b/>
          <w:color w:val="000000"/>
          <w:sz w:val="24"/>
          <w:szCs w:val="24"/>
          <w:lang w:val="en-US"/>
        </w:rPr>
        <w:t>lux,</w:t>
      </w:r>
      <w:bookmarkStart w:id="88" w:name="_Hlk506751746"/>
      <w:r w:rsidRPr="002D5ABA">
        <w:rPr>
          <w:rFonts w:ascii="Times New Roman" w:hAnsi="Times New Roman"/>
          <w:b/>
          <w:color w:val="000000"/>
          <w:sz w:val="24"/>
          <w:szCs w:val="24"/>
          <w:lang w:val="en-US"/>
        </w:rPr>
        <w:t xml:space="preserve"> </w:t>
      </w:r>
      <w:bookmarkEnd w:id="87"/>
      <w:r w:rsidRPr="002D5ABA">
        <w:rPr>
          <w:rFonts w:ascii="Times New Roman" w:hAnsi="Times New Roman"/>
          <w:b/>
          <w:i/>
          <w:iCs/>
          <w:sz w:val="24"/>
          <w:szCs w:val="24"/>
          <w:lang w:val="en-US"/>
        </w:rPr>
        <w:t>J</w:t>
      </w:r>
      <w:r w:rsidRPr="002D5ABA">
        <w:rPr>
          <w:rFonts w:ascii="Times New Roman" w:hAnsi="Times New Roman"/>
          <w:b/>
          <w:i/>
          <w:iCs/>
          <w:sz w:val="24"/>
          <w:szCs w:val="24"/>
          <w:vertAlign w:val="subscript"/>
          <w:lang w:val="en-US"/>
        </w:rPr>
        <w:t>V</w:t>
      </w:r>
      <w:r w:rsidRPr="002D5ABA">
        <w:rPr>
          <w:rFonts w:ascii="Times New Roman" w:hAnsi="Times New Roman"/>
          <w:b/>
          <w:iCs/>
          <w:sz w:val="24"/>
          <w:szCs w:val="24"/>
          <w:vertAlign w:val="subscript"/>
          <w:lang w:val="en-US"/>
        </w:rPr>
        <w:t>,O</w:t>
      </w:r>
      <w:r w:rsidRPr="002D5ABA">
        <w:rPr>
          <w:rFonts w:ascii="Times New Roman" w:hAnsi="Times New Roman"/>
          <w:b/>
          <w:iCs/>
          <w:sz w:val="16"/>
          <w:szCs w:val="16"/>
          <w:vertAlign w:val="subscript"/>
          <w:lang w:val="en-US"/>
        </w:rPr>
        <w:t>2</w:t>
      </w:r>
      <w:bookmarkEnd w:id="88"/>
      <w:r>
        <w:rPr>
          <w:rFonts w:ascii="Times New Roman" w:hAnsi="Times New Roman"/>
          <w:color w:val="000000"/>
          <w:sz w:val="24"/>
          <w:szCs w:val="24"/>
          <w:lang w:val="en-US"/>
        </w:rPr>
        <w:t xml:space="preserve">: </w:t>
      </w:r>
      <w:bookmarkStart w:id="89" w:name="_Hlk505777154"/>
      <w:r>
        <w:rPr>
          <w:rFonts w:ascii="Times New Roman" w:hAnsi="Times New Roman"/>
          <w:color w:val="000000"/>
          <w:sz w:val="24"/>
          <w:szCs w:val="24"/>
          <w:lang w:val="en-US"/>
        </w:rPr>
        <w:t xml:space="preserve">The experimental </w:t>
      </w:r>
      <w:r w:rsidRPr="003C11FE">
        <w:rPr>
          <w:rFonts w:ascii="Times New Roman" w:hAnsi="Times New Roman"/>
          <w:color w:val="000000"/>
          <w:sz w:val="24"/>
          <w:szCs w:val="24"/>
          <w:lang w:val="en-US"/>
        </w:rPr>
        <w:t>system</w:t>
      </w:r>
      <w:r>
        <w:rPr>
          <w:rFonts w:ascii="Times New Roman" w:hAnsi="Times New Roman"/>
          <w:color w:val="000000"/>
          <w:sz w:val="24"/>
          <w:szCs w:val="24"/>
          <w:lang w:val="en-US"/>
        </w:rPr>
        <w:t xml:space="preserve"> (experimental chamber) is part of the measurement apparatus, separated from the environment as an isolated, closed, open, isothermal or non-isothermal </w:t>
      </w:r>
      <w:r w:rsidRPr="008F71D7">
        <w:rPr>
          <w:rFonts w:ascii="Times New Roman" w:hAnsi="Times New Roman"/>
          <w:color w:val="000000"/>
          <w:sz w:val="24"/>
          <w:szCs w:val="24"/>
          <w:lang w:val="en-US"/>
        </w:rPr>
        <w:t>system</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4</w:t>
      </w:r>
      <w:r>
        <w:rPr>
          <w:rFonts w:ascii="Times New Roman" w:hAnsi="Times New Roman"/>
          <w:color w:val="000000"/>
          <w:sz w:val="24"/>
          <w:szCs w:val="24"/>
          <w:lang w:val="en-US"/>
        </w:rPr>
        <w:t xml:space="preserve">). </w:t>
      </w:r>
      <w:bookmarkStart w:id="90" w:name="_Hlk506728913"/>
      <w:r>
        <w:rPr>
          <w:rFonts w:ascii="Times New Roman" w:hAnsi="Times New Roman"/>
          <w:color w:val="000000"/>
          <w:sz w:val="24"/>
          <w:szCs w:val="24"/>
          <w:lang w:val="en-US"/>
        </w:rPr>
        <w:t>On another level, we distinguish between (</w:t>
      </w:r>
      <w:r w:rsidRPr="003C11FE">
        <w:rPr>
          <w:rFonts w:ascii="Times New Roman" w:hAnsi="Times New Roman"/>
          <w:i/>
          <w:color w:val="000000"/>
          <w:sz w:val="24"/>
          <w:szCs w:val="24"/>
          <w:lang w:val="en-US"/>
        </w:rPr>
        <w:t>1</w:t>
      </w:r>
      <w:r>
        <w:rPr>
          <w:rFonts w:ascii="Times New Roman" w:hAnsi="Times New Roman"/>
          <w:color w:val="000000"/>
          <w:sz w:val="24"/>
          <w:szCs w:val="24"/>
          <w:lang w:val="en-US"/>
        </w:rPr>
        <w:t>)</w:t>
      </w:r>
      <w:bookmarkEnd w:id="90"/>
      <w:r>
        <w:rPr>
          <w:rFonts w:ascii="Times New Roman" w:hAnsi="Times New Roman"/>
          <w:color w:val="000000"/>
          <w:sz w:val="24"/>
          <w:szCs w:val="24"/>
          <w:lang w:val="en-US"/>
        </w:rPr>
        <w:t xml:space="preserve"> the </w:t>
      </w:r>
      <w:r w:rsidRPr="00CB675B">
        <w:rPr>
          <w:rFonts w:ascii="Times New Roman" w:hAnsi="Times New Roman"/>
          <w:i/>
          <w:color w:val="000000"/>
          <w:sz w:val="24"/>
          <w:szCs w:val="24"/>
          <w:lang w:val="en-US"/>
        </w:rPr>
        <w:t>system</w:t>
      </w:r>
      <w:r>
        <w:rPr>
          <w:rFonts w:ascii="Times New Roman" w:hAnsi="Times New Roman"/>
          <w:color w:val="000000"/>
          <w:sz w:val="24"/>
          <w:szCs w:val="24"/>
          <w:lang w:val="en-US"/>
        </w:rPr>
        <w:t xml:space="preserve"> with volume </w:t>
      </w:r>
      <w:r w:rsidRPr="00553EDF">
        <w:rPr>
          <w:rFonts w:ascii="Times New Roman" w:hAnsi="Times New Roman"/>
          <w:i/>
          <w:color w:val="000000"/>
          <w:sz w:val="24"/>
          <w:szCs w:val="24"/>
          <w:lang w:val="en-US"/>
        </w:rPr>
        <w:t>V</w:t>
      </w:r>
      <w:r>
        <w:rPr>
          <w:rFonts w:ascii="Times New Roman" w:hAnsi="Times New Roman"/>
          <w:color w:val="000000"/>
          <w:sz w:val="24"/>
          <w:szCs w:val="24"/>
          <w:lang w:val="en-US"/>
        </w:rPr>
        <w:t xml:space="preserve"> and mass </w:t>
      </w:r>
      <w:r w:rsidRPr="00553EDF">
        <w:rPr>
          <w:rFonts w:ascii="Times New Roman" w:hAnsi="Times New Roman"/>
          <w:i/>
          <w:color w:val="000000"/>
          <w:sz w:val="24"/>
          <w:szCs w:val="24"/>
          <w:lang w:val="en-US"/>
        </w:rPr>
        <w:t>m</w:t>
      </w:r>
      <w:r>
        <w:rPr>
          <w:rFonts w:ascii="Times New Roman" w:hAnsi="Times New Roman"/>
          <w:color w:val="000000"/>
          <w:sz w:val="24"/>
          <w:szCs w:val="24"/>
          <w:lang w:val="en-US"/>
        </w:rPr>
        <w:t xml:space="preserve"> defined by the system boundaries, and (</w:t>
      </w:r>
      <w:r w:rsidRPr="003C11FE">
        <w:rPr>
          <w:rFonts w:ascii="Times New Roman" w:hAnsi="Times New Roman"/>
          <w:i/>
          <w:color w:val="000000"/>
          <w:sz w:val="24"/>
          <w:szCs w:val="24"/>
          <w:lang w:val="en-US"/>
        </w:rPr>
        <w:t>2</w:t>
      </w:r>
      <w:r>
        <w:rPr>
          <w:rFonts w:ascii="Times New Roman" w:hAnsi="Times New Roman"/>
          <w:color w:val="000000"/>
          <w:sz w:val="24"/>
          <w:szCs w:val="24"/>
          <w:lang w:val="en-US"/>
        </w:rPr>
        <w:t xml:space="preserve">) </w:t>
      </w:r>
      <w:bookmarkStart w:id="91" w:name="_Hlk506728963"/>
      <w:r>
        <w:rPr>
          <w:rFonts w:ascii="Times New Roman" w:hAnsi="Times New Roman"/>
          <w:color w:val="000000"/>
          <w:sz w:val="24"/>
          <w:szCs w:val="24"/>
          <w:lang w:val="en-US"/>
        </w:rPr>
        <w:t xml:space="preserve">the </w:t>
      </w:r>
      <w:r w:rsidRPr="00726948">
        <w:rPr>
          <w:rFonts w:ascii="Times New Roman" w:hAnsi="Times New Roman"/>
          <w:i/>
          <w:color w:val="000000"/>
          <w:sz w:val="24"/>
          <w:szCs w:val="24"/>
          <w:lang w:val="en-US"/>
        </w:rPr>
        <w:t>sample</w:t>
      </w:r>
      <w:r>
        <w:rPr>
          <w:rFonts w:ascii="Times New Roman" w:hAnsi="Times New Roman"/>
          <w:color w:val="000000"/>
          <w:sz w:val="24"/>
          <w:szCs w:val="24"/>
          <w:lang w:val="en-US"/>
        </w:rPr>
        <w:t xml:space="preserve"> or </w:t>
      </w:r>
      <w:r w:rsidRPr="00066605">
        <w:rPr>
          <w:rFonts w:ascii="Times New Roman" w:hAnsi="Times New Roman"/>
          <w:i/>
          <w:color w:val="000000"/>
          <w:sz w:val="24"/>
          <w:szCs w:val="24"/>
          <w:lang w:val="en-US"/>
        </w:rPr>
        <w:t>objects</w:t>
      </w:r>
      <w:r>
        <w:rPr>
          <w:rFonts w:ascii="Times New Roman" w:hAnsi="Times New Roman"/>
          <w:color w:val="000000"/>
          <w:sz w:val="24"/>
          <w:szCs w:val="24"/>
          <w:lang w:val="en-US"/>
        </w:rPr>
        <w:t xml:space="preserve"> with volume </w:t>
      </w:r>
      <w:r w:rsidRPr="009740A4">
        <w:rPr>
          <w:rFonts w:ascii="Times New Roman" w:hAnsi="Times New Roman"/>
          <w:i/>
          <w:color w:val="000000"/>
          <w:sz w:val="24"/>
          <w:szCs w:val="24"/>
          <w:lang w:val="en-US"/>
        </w:rPr>
        <w:t>V</w:t>
      </w:r>
      <w:r w:rsidRPr="009740A4">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and mass </w:t>
      </w:r>
      <w:r w:rsidRPr="009740A4">
        <w:rPr>
          <w:rFonts w:ascii="Times New Roman" w:hAnsi="Times New Roman"/>
          <w:i/>
          <w:color w:val="000000"/>
          <w:sz w:val="24"/>
          <w:szCs w:val="24"/>
          <w:lang w:val="en-US"/>
        </w:rPr>
        <w:t>m</w:t>
      </w:r>
      <w:r w:rsidRPr="009740A4">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that are enclosed in the experimental chamber</w:t>
      </w:r>
      <w:bookmarkEnd w:id="91"/>
      <w:r>
        <w:rPr>
          <w:rFonts w:ascii="Times New Roman" w:hAnsi="Times New Roman"/>
          <w:color w:val="000000"/>
          <w:sz w:val="24"/>
          <w:szCs w:val="24"/>
          <w:lang w:val="en-US"/>
        </w:rPr>
        <w:t xml:space="preserv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 Metabolic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object, </w:t>
      </w:r>
      <w:r>
        <w:rPr>
          <w:rFonts w:ascii="Times New Roman" w:hAnsi="Times New Roman"/>
          <w:i/>
          <w:color w:val="000000"/>
          <w:sz w:val="24"/>
          <w:szCs w:val="24"/>
          <w:lang w:val="en-US"/>
        </w:rPr>
        <w:t>I</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3C11FE">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increases as the mass of the object is increased. </w:t>
      </w:r>
      <w:bookmarkStart w:id="92" w:name="_Hlk506729020"/>
      <w:r>
        <w:rPr>
          <w:rFonts w:ascii="Times New Roman" w:hAnsi="Times New Roman"/>
          <w:color w:val="000000"/>
          <w:sz w:val="24"/>
          <w:szCs w:val="24"/>
          <w:lang w:val="en-US"/>
        </w:rPr>
        <w:t xml:space="preserve">Sample </w:t>
      </w:r>
      <w:bookmarkEnd w:id="92"/>
      <w:r>
        <w:rPr>
          <w:rFonts w:ascii="Times New Roman" w:hAnsi="Times New Roman"/>
          <w:color w:val="000000"/>
          <w:sz w:val="24"/>
          <w:szCs w:val="24"/>
          <w:lang w:val="en-US"/>
        </w:rPr>
        <w:lastRenderedPageBreak/>
        <w:t>mass-specific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3C11FE">
        <w:rPr>
          <w:rFonts w:ascii="Times New Roman" w:hAnsi="Times New Roman"/>
          <w:i/>
          <w:color w:val="000000"/>
          <w:sz w:val="24"/>
          <w:szCs w:val="24"/>
          <w:lang w:val="en-US"/>
        </w:rPr>
        <w:t>J</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3C11FE">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should be independent of the mass of the sample studied in the instrument chamber, but system volume-specific O</w:t>
      </w:r>
      <w:r w:rsidRPr="006154A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3C11FE">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(per volume of the instrument chamber), should increase in direct proportion to the mass of the sample in the chamber. </w:t>
      </w:r>
      <w:bookmarkStart w:id="93" w:name="_Hlk506729102"/>
      <w:r>
        <w:rPr>
          <w:rFonts w:ascii="Times New Roman" w:hAnsi="Times New Roman"/>
          <w:color w:val="000000"/>
          <w:sz w:val="24"/>
          <w:szCs w:val="24"/>
          <w:lang w:val="en-US"/>
        </w:rPr>
        <w:t xml:space="preserve">Whereas </w:t>
      </w:r>
      <w:r w:rsidRPr="003C11FE">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proofErr w:type="gramStart"/>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proofErr w:type="gramEnd"/>
      <w:r>
        <w:rPr>
          <w:rFonts w:ascii="Times New Roman" w:hAnsi="Times New Roman"/>
          <w:color w:val="000000"/>
          <w:sz w:val="24"/>
          <w:szCs w:val="24"/>
          <w:lang w:val="en-US"/>
        </w:rPr>
        <w:t xml:space="preserve"> depends on mass-concentration of the sample in the chamber, it should be independent of the chamber (system) volume at constant sample mass. There are </w:t>
      </w:r>
      <w:r w:rsidRPr="00B77541">
        <w:rPr>
          <w:rFonts w:ascii="Times New Roman" w:hAnsi="Times New Roman"/>
          <w:color w:val="000000"/>
          <w:sz w:val="24"/>
          <w:szCs w:val="24"/>
          <w:lang w:val="en-US"/>
        </w:rPr>
        <w:t>practical limitations to increas</w:t>
      </w:r>
      <w:r>
        <w:rPr>
          <w:rFonts w:ascii="Times New Roman" w:hAnsi="Times New Roman"/>
          <w:color w:val="000000"/>
          <w:sz w:val="24"/>
          <w:szCs w:val="24"/>
          <w:lang w:val="en-US"/>
        </w:rPr>
        <w:t>e</w:t>
      </w:r>
      <w:r w:rsidRPr="00B77541">
        <w:rPr>
          <w:rFonts w:ascii="Times New Roman" w:hAnsi="Times New Roman"/>
          <w:color w:val="000000"/>
          <w:sz w:val="24"/>
          <w:szCs w:val="24"/>
          <w:lang w:val="en-US"/>
        </w:rPr>
        <w:t xml:space="preserve"> the </w:t>
      </w:r>
      <w:r>
        <w:rPr>
          <w:rFonts w:ascii="Times New Roman" w:hAnsi="Times New Roman"/>
          <w:color w:val="000000"/>
          <w:sz w:val="24"/>
          <w:szCs w:val="24"/>
          <w:lang w:val="en-US"/>
        </w:rPr>
        <w:t>mass-concentration of the sample in the chamber</w:t>
      </w:r>
      <w:r w:rsidRPr="00B77541">
        <w:rPr>
          <w:rFonts w:ascii="Times New Roman" w:hAnsi="Times New Roman"/>
          <w:color w:val="000000"/>
          <w:sz w:val="24"/>
          <w:szCs w:val="24"/>
          <w:lang w:val="en-US"/>
        </w:rPr>
        <w:t xml:space="preserve">, when one is concerned about </w:t>
      </w:r>
      <w:r>
        <w:rPr>
          <w:rFonts w:ascii="Times New Roman" w:hAnsi="Times New Roman"/>
          <w:color w:val="000000"/>
          <w:sz w:val="24"/>
          <w:szCs w:val="24"/>
          <w:lang w:val="en-US"/>
        </w:rPr>
        <w:t>crowding effects and instrumental time resolution</w:t>
      </w:r>
      <w:r w:rsidRPr="00B77541">
        <w:rPr>
          <w:rFonts w:ascii="Times New Roman" w:hAnsi="Times New Roman"/>
          <w:color w:val="000000"/>
          <w:sz w:val="24"/>
          <w:szCs w:val="24"/>
          <w:lang w:val="en-US"/>
        </w:rPr>
        <w:t>.</w:t>
      </w:r>
      <w:bookmarkEnd w:id="93"/>
    </w:p>
    <w:p w14:paraId="4C8BC0DE" w14:textId="77777777" w:rsidR="00FD3601" w:rsidRDefault="00FD3601" w:rsidP="00FD3601">
      <w:pPr>
        <w:pStyle w:val="Footer"/>
        <w:tabs>
          <w:tab w:val="left" w:pos="567"/>
        </w:tabs>
        <w:jc w:val="both"/>
        <w:rPr>
          <w:rFonts w:ascii="Times New Roman" w:hAnsi="Times New Roman"/>
          <w:color w:val="000000"/>
          <w:sz w:val="24"/>
          <w:szCs w:val="24"/>
          <w:lang w:val="en-US"/>
        </w:rPr>
      </w:pPr>
      <w:bookmarkStart w:id="94" w:name="_Hlk505777706"/>
      <w:bookmarkEnd w:id="89"/>
      <w:r>
        <w:rPr>
          <w:rFonts w:ascii="Times New Roman" w:hAnsi="Times New Roman"/>
          <w:color w:val="000000"/>
          <w:sz w:val="24"/>
          <w:szCs w:val="24"/>
          <w:lang w:val="en-US"/>
        </w:rPr>
        <w:tab/>
        <w:t>W</w:t>
      </w:r>
      <w:r w:rsidRPr="006E4358">
        <w:rPr>
          <w:rFonts w:ascii="Times New Roman" w:hAnsi="Times New Roman"/>
          <w:color w:val="000000"/>
          <w:sz w:val="24"/>
          <w:szCs w:val="24"/>
          <w:lang w:val="en-US"/>
        </w:rPr>
        <w:t>hen the reactor volume does</w:t>
      </w:r>
      <w:r>
        <w:rPr>
          <w:rFonts w:ascii="Times New Roman" w:hAnsi="Times New Roman"/>
          <w:color w:val="000000"/>
          <w:sz w:val="24"/>
          <w:szCs w:val="24"/>
          <w:lang w:val="en-US"/>
        </w:rPr>
        <w:t xml:space="preserve"> not change during the reaction,</w:t>
      </w:r>
      <w:r w:rsidRPr="006E4358">
        <w:rPr>
          <w:rFonts w:ascii="Times New Roman" w:hAnsi="Times New Roman"/>
          <w:color w:val="000000"/>
          <w:sz w:val="24"/>
          <w:szCs w:val="24"/>
          <w:lang w:val="en-US"/>
        </w:rPr>
        <w:t xml:space="preserve"> which is typical for liquid phase reaction</w:t>
      </w:r>
      <w:r>
        <w:rPr>
          <w:rFonts w:ascii="Times New Roman" w:hAnsi="Times New Roman"/>
          <w:color w:val="000000"/>
          <w:sz w:val="24"/>
          <w:szCs w:val="24"/>
          <w:lang w:val="en-US"/>
        </w:rPr>
        <w:t xml:space="preserve">s, the volume-specific </w:t>
      </w:r>
      <w:r w:rsidRPr="003059D1">
        <w:rPr>
          <w:rFonts w:ascii="Times New Roman" w:hAnsi="Times New Roman"/>
          <w:i/>
          <w:color w:val="000000"/>
          <w:sz w:val="24"/>
          <w:szCs w:val="24"/>
          <w:lang w:val="en-US"/>
        </w:rPr>
        <w:t>flux of a chemical reaction</w:t>
      </w:r>
      <w:r>
        <w:rPr>
          <w:rFonts w:ascii="Times New Roman" w:hAnsi="Times New Roman"/>
          <w:color w:val="000000"/>
          <w:sz w:val="24"/>
          <w:szCs w:val="24"/>
          <w:lang w:val="en-US"/>
        </w:rPr>
        <w:t xml:space="preserve"> r is the time derivative of the advancement of the reaction per unit volume, </w:t>
      </w:r>
      <w:r w:rsidRPr="00073119">
        <w:rPr>
          <w:rFonts w:ascii="Times New Roman" w:hAnsi="Times New Roman"/>
          <w:i/>
          <w:color w:val="000000"/>
          <w:sz w:val="24"/>
          <w:szCs w:val="24"/>
          <w:lang w:val="en-US"/>
        </w:rPr>
        <w:t>J</w:t>
      </w:r>
      <w:r w:rsidRPr="00073119">
        <w:rPr>
          <w:rFonts w:ascii="Times New Roman" w:hAnsi="Times New Roman"/>
          <w:i/>
          <w:color w:val="000000"/>
          <w:sz w:val="24"/>
          <w:szCs w:val="24"/>
          <w:vertAlign w:val="subscript"/>
          <w:lang w:val="en-US"/>
        </w:rPr>
        <w:t>V</w:t>
      </w:r>
      <w:r w:rsidRPr="00073119">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r</w:t>
      </w:r>
      <w:r w:rsidRPr="00073119">
        <w:rPr>
          <w:rFonts w:ascii="Times New Roman" w:hAnsi="Times New Roman"/>
          <w:color w:val="000000"/>
          <w:sz w:val="24"/>
          <w:szCs w:val="24"/>
          <w:vertAlign w:val="subscript"/>
          <w:lang w:val="en-US"/>
        </w:rPr>
        <w:t>B</w:t>
      </w:r>
      <w:r>
        <w:rPr>
          <w:rFonts w:ascii="Times New Roman" w:hAnsi="Times New Roman"/>
          <w:color w:val="000000"/>
          <w:sz w:val="24"/>
          <w:szCs w:val="24"/>
          <w:lang w:val="en-US"/>
        </w:rPr>
        <w:t xml:space="preserve"> = d</w:t>
      </w:r>
      <w:r w:rsidRPr="00DB44B3">
        <w:rPr>
          <w:rFonts w:ascii="Times New Roman" w:hAnsi="Times New Roman"/>
          <w:color w:val="000000"/>
          <w:sz w:val="24"/>
          <w:szCs w:val="24"/>
          <w:vertAlign w:val="subscript"/>
          <w:lang w:val="en-US"/>
        </w:rPr>
        <w:t>r</w:t>
      </w:r>
      <w:r>
        <w:rPr>
          <w:rFonts w:ascii="Times New Roman" w:hAnsi="Times New Roman"/>
          <w:i/>
          <w:color w:val="000000"/>
          <w:sz w:val="24"/>
          <w:szCs w:val="24"/>
          <w:lang w:val="en-US"/>
        </w:rPr>
        <w:t>ξ</w:t>
      </w:r>
      <w:r w:rsidRPr="00852953">
        <w:rPr>
          <w:rFonts w:ascii="Times New Roman" w:hAnsi="Times New Roman"/>
          <w:color w:val="000000"/>
          <w:sz w:val="24"/>
          <w:szCs w:val="24"/>
          <w:vertAlign w:val="subscript"/>
          <w:lang w:val="en-US"/>
        </w:rPr>
        <w:t>B</w:t>
      </w:r>
      <w:r>
        <w:rPr>
          <w:rFonts w:ascii="Times New Roman" w:hAnsi="Times New Roman"/>
          <w:color w:val="000000"/>
          <w:sz w:val="24"/>
          <w:szCs w:val="24"/>
          <w:lang w:val="en-US"/>
        </w:rPr>
        <w:t>/d</w:t>
      </w:r>
      <w:r w:rsidRPr="00DB44B3">
        <w:rPr>
          <w:rFonts w:ascii="Times New Roman" w:hAnsi="Times New Roman"/>
          <w:i/>
          <w:color w:val="000000"/>
          <w:sz w:val="24"/>
          <w:szCs w:val="24"/>
          <w:lang w:val="en-US"/>
        </w:rPr>
        <w:t>t</w:t>
      </w:r>
      <w:r>
        <w:rPr>
          <w:rFonts w:ascii="Times New Roman" w:hAnsi="Times New Roman"/>
          <w:color w:val="000000"/>
          <w:sz w:val="24"/>
          <w:szCs w:val="24"/>
          <w:lang w:val="en-US"/>
        </w:rPr>
        <w:t>∙</w:t>
      </w:r>
      <w:r w:rsidRPr="00DB44B3">
        <w:rPr>
          <w:rFonts w:ascii="Times New Roman" w:hAnsi="Times New Roman"/>
          <w:i/>
          <w:color w:val="000000"/>
          <w:sz w:val="24"/>
          <w:szCs w:val="24"/>
          <w:lang w:val="en-US"/>
        </w:rPr>
        <w:t>V</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[(mol∙s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The </w:t>
      </w:r>
      <w:r w:rsidRPr="00DB44B3">
        <w:rPr>
          <w:rFonts w:ascii="Times New Roman" w:hAnsi="Times New Roman"/>
          <w:i/>
          <w:color w:val="000000"/>
          <w:sz w:val="24"/>
          <w:szCs w:val="24"/>
          <w:lang w:val="en-US"/>
        </w:rPr>
        <w:t>rate of concentration change</w:t>
      </w:r>
      <w:r>
        <w:rPr>
          <w:rFonts w:ascii="Times New Roman" w:hAnsi="Times New Roman"/>
          <w:color w:val="000000"/>
          <w:sz w:val="24"/>
          <w:szCs w:val="24"/>
          <w:lang w:val="en-US"/>
        </w:rPr>
        <w:t xml:space="preserve"> is d</w:t>
      </w:r>
      <w:r>
        <w:rPr>
          <w:rFonts w:ascii="Times New Roman" w:hAnsi="Times New Roman"/>
          <w:i/>
          <w:color w:val="000000"/>
          <w:sz w:val="24"/>
          <w:szCs w:val="24"/>
          <w:lang w:val="en-US"/>
        </w:rPr>
        <w:t>c</w:t>
      </w:r>
      <w:r w:rsidRPr="00852953">
        <w:rPr>
          <w:rFonts w:ascii="Times New Roman" w:hAnsi="Times New Roman"/>
          <w:color w:val="000000"/>
          <w:sz w:val="24"/>
          <w:szCs w:val="24"/>
          <w:vertAlign w:val="subscript"/>
          <w:lang w:val="en-US"/>
        </w:rPr>
        <w:t>B</w:t>
      </w:r>
      <w:r>
        <w:rPr>
          <w:rFonts w:ascii="Times New Roman" w:hAnsi="Times New Roman"/>
          <w:color w:val="000000"/>
          <w:sz w:val="24"/>
          <w:szCs w:val="24"/>
          <w:lang w:val="en-US"/>
        </w:rPr>
        <w:t>/d</w:t>
      </w:r>
      <w:r w:rsidRPr="00DB44B3">
        <w:rPr>
          <w:rFonts w:ascii="Times New Roman" w:hAnsi="Times New Roman"/>
          <w:i/>
          <w:color w:val="000000"/>
          <w:sz w:val="24"/>
          <w:szCs w:val="24"/>
          <w:lang w:val="en-US"/>
        </w:rPr>
        <w:t>t</w:t>
      </w:r>
      <w:r>
        <w:rPr>
          <w:rFonts w:ascii="Times New Roman" w:hAnsi="Times New Roman"/>
          <w:color w:val="000000"/>
          <w:sz w:val="24"/>
          <w:szCs w:val="24"/>
          <w:lang w:val="en-US"/>
        </w:rPr>
        <w:t xml:space="preserve"> [(mol∙L</w:t>
      </w:r>
      <w:r>
        <w:rPr>
          <w:rFonts w:ascii="Times New Roman" w:hAnsi="Times New Roman"/>
          <w:color w:val="000000"/>
          <w:sz w:val="24"/>
          <w:szCs w:val="24"/>
          <w:vertAlign w:val="superscript"/>
          <w:lang w:val="en-US"/>
        </w:rPr>
        <w:t>­1</w:t>
      </w:r>
      <w:proofErr w:type="gramStart"/>
      <w:r>
        <w:rPr>
          <w:rFonts w:ascii="Times New Roman" w:hAnsi="Times New Roman"/>
          <w:color w:val="000000"/>
          <w:sz w:val="24"/>
          <w:szCs w:val="24"/>
          <w:lang w:val="en-US"/>
        </w:rPr>
        <w:t>)∙</w:t>
      </w:r>
      <w:proofErr w:type="gramEnd"/>
      <w:r>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where concentration is </w:t>
      </w:r>
      <w:r>
        <w:rPr>
          <w:rFonts w:ascii="Times New Roman" w:hAnsi="Times New Roman"/>
          <w:i/>
          <w:color w:val="000000"/>
          <w:sz w:val="24"/>
          <w:szCs w:val="24"/>
          <w:lang w:val="en-US"/>
        </w:rPr>
        <w:t>c</w:t>
      </w:r>
      <w:r w:rsidRPr="00852953">
        <w:rPr>
          <w:rFonts w:ascii="Times New Roman" w:hAnsi="Times New Roman"/>
          <w:color w:val="000000"/>
          <w:sz w:val="24"/>
          <w:szCs w:val="24"/>
          <w:vertAlign w:val="subscript"/>
          <w:lang w:val="en-US"/>
        </w:rPr>
        <w:t>B</w:t>
      </w:r>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n</w:t>
      </w:r>
      <w:r w:rsidRPr="00852953">
        <w:rPr>
          <w:rFonts w:ascii="Times New Roman" w:hAnsi="Times New Roman"/>
          <w:color w:val="000000"/>
          <w:sz w:val="24"/>
          <w:szCs w:val="24"/>
          <w:vertAlign w:val="subscript"/>
          <w:lang w:val="en-US"/>
        </w:rPr>
        <w:t>B</w:t>
      </w:r>
      <w:r>
        <w:rPr>
          <w:rFonts w:ascii="Times New Roman" w:hAnsi="Times New Roman"/>
          <w:color w:val="000000"/>
          <w:sz w:val="24"/>
          <w:szCs w:val="24"/>
          <w:lang w:val="en-US"/>
        </w:rPr>
        <w:t>/</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w:t>
      </w:r>
      <w:bookmarkStart w:id="95" w:name="_Hlk506729216"/>
      <w:r>
        <w:rPr>
          <w:rFonts w:ascii="Times New Roman" w:hAnsi="Times New Roman"/>
          <w:color w:val="000000"/>
          <w:sz w:val="24"/>
          <w:szCs w:val="24"/>
          <w:lang w:val="en-US"/>
        </w:rPr>
        <w:t>There is a difference between (</w:t>
      </w:r>
      <w:r w:rsidRPr="004C54C4">
        <w:rPr>
          <w:rFonts w:ascii="Times New Roman" w:hAnsi="Times New Roman"/>
          <w:i/>
          <w:color w:val="000000"/>
          <w:sz w:val="24"/>
          <w:szCs w:val="24"/>
          <w:lang w:val="en-US"/>
        </w:rPr>
        <w:t>1</w:t>
      </w:r>
      <w:r>
        <w:rPr>
          <w:rFonts w:ascii="Times New Roman" w:hAnsi="Times New Roman"/>
          <w:color w:val="000000"/>
          <w:sz w:val="24"/>
          <w:szCs w:val="24"/>
          <w:lang w:val="en-US"/>
        </w:rPr>
        <w:t xml:space="preserve">) </w:t>
      </w:r>
      <w:r w:rsidRPr="003C11FE">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proofErr w:type="gramStart"/>
      <w:r w:rsidRPr="003C11FE">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r</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proofErr w:type="gramEnd"/>
      <w:r>
        <w:rPr>
          <w:rFonts w:ascii="Times New Roman" w:hAnsi="Times New Roman"/>
          <w:color w:val="000000"/>
          <w:sz w:val="24"/>
          <w:szCs w:val="24"/>
          <w:lang w:val="en-US"/>
        </w:rPr>
        <w:t xml:space="preserve"> [mol∙s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and (</w:t>
      </w:r>
      <w:r>
        <w:rPr>
          <w:rFonts w:ascii="Times New Roman" w:hAnsi="Times New Roman"/>
          <w:i/>
          <w:color w:val="000000"/>
          <w:sz w:val="24"/>
          <w:szCs w:val="24"/>
          <w:lang w:val="en-US"/>
        </w:rPr>
        <w:t>2</w:t>
      </w:r>
      <w:r>
        <w:rPr>
          <w:rFonts w:ascii="Times New Roman" w:hAnsi="Times New Roman"/>
          <w:color w:val="000000"/>
          <w:sz w:val="24"/>
          <w:szCs w:val="24"/>
          <w:lang w:val="en-US"/>
        </w:rPr>
        <w:t>) rate of concentration change [mol∙L</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t>
      </w:r>
      <w:bookmarkEnd w:id="95"/>
      <w:r>
        <w:rPr>
          <w:rFonts w:ascii="Times New Roman" w:hAnsi="Times New Roman"/>
          <w:color w:val="000000"/>
          <w:sz w:val="24"/>
          <w:szCs w:val="24"/>
          <w:lang w:val="en-US"/>
        </w:rPr>
        <w:t>These merge to a single expression only in closed systems. In open systems, external fluxes (such as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supply) are distinguished from internal transformations (catabolic flux,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consumption). In a closed system, external flows of all substances are zero and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consumption (internal flow of catabolic reactions k), </w:t>
      </w:r>
      <w:r>
        <w:rPr>
          <w:rFonts w:ascii="Times New Roman" w:hAnsi="Times New Roman"/>
          <w:i/>
          <w:color w:val="000000"/>
          <w:sz w:val="24"/>
          <w:szCs w:val="24"/>
          <w:lang w:val="en-US"/>
        </w:rPr>
        <w:t>I</w:t>
      </w:r>
      <w:r>
        <w:rPr>
          <w:rFonts w:ascii="Times New Roman" w:hAnsi="Times New Roman"/>
          <w:color w:val="000000"/>
          <w:sz w:val="24"/>
          <w:szCs w:val="24"/>
          <w:vertAlign w:val="subscript"/>
          <w:lang w:val="en-US"/>
        </w:rPr>
        <w:t>kO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[pmol∙s</w:t>
      </w:r>
      <w:r w:rsidRPr="007C436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causes a decline of the amount of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in the system, </w:t>
      </w:r>
      <w:r w:rsidRPr="007C4368">
        <w:rPr>
          <w:rFonts w:ascii="Times New Roman" w:hAnsi="Times New Roman"/>
          <w:i/>
          <w:color w:val="000000"/>
          <w:sz w:val="24"/>
          <w:szCs w:val="24"/>
          <w:lang w:val="en-US"/>
        </w:rPr>
        <w:t>n</w:t>
      </w:r>
      <w:r w:rsidRPr="007C4368">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[nmol]. Normalization of these quantities for the volume of the system, </w:t>
      </w:r>
      <w:r w:rsidRPr="007C4368">
        <w:rPr>
          <w:rFonts w:ascii="Times New Roman" w:hAnsi="Times New Roman"/>
          <w:i/>
          <w:color w:val="000000"/>
          <w:sz w:val="24"/>
          <w:szCs w:val="24"/>
          <w:lang w:val="en-US"/>
        </w:rPr>
        <w:t>V</w:t>
      </w:r>
      <w:r>
        <w:rPr>
          <w:rFonts w:ascii="Times New Roman" w:hAnsi="Times New Roman"/>
          <w:color w:val="000000"/>
          <w:sz w:val="24"/>
          <w:szCs w:val="24"/>
          <w:lang w:val="en-US"/>
        </w:rPr>
        <w:t xml:space="preserve"> [L ≡ dm</w:t>
      </w:r>
      <w:r w:rsidRPr="007C4368">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w:t>
      </w:r>
      <w:bookmarkStart w:id="96" w:name="_Hlk506729339"/>
      <w:r>
        <w:rPr>
          <w:rFonts w:ascii="Times New Roman" w:hAnsi="Times New Roman"/>
          <w:color w:val="000000"/>
          <w:sz w:val="24"/>
          <w:szCs w:val="24"/>
          <w:lang w:val="en-US"/>
        </w:rPr>
        <w:t>yields volume-specific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7C4368">
        <w:rPr>
          <w:rFonts w:ascii="Times New Roman" w:hAnsi="Times New Roman"/>
          <w:i/>
          <w:color w:val="000000"/>
          <w:sz w:val="24"/>
          <w:szCs w:val="24"/>
          <w:lang w:val="en-US"/>
        </w:rPr>
        <w:t>J</w:t>
      </w:r>
      <w:r w:rsidRPr="007C4368">
        <w:rPr>
          <w:rFonts w:ascii="Times New Roman" w:hAnsi="Times New Roman"/>
          <w:i/>
          <w:color w:val="000000"/>
          <w:sz w:val="24"/>
          <w:szCs w:val="24"/>
          <w:vertAlign w:val="subscript"/>
          <w:lang w:val="en-US"/>
        </w:rPr>
        <w:t>V</w:t>
      </w:r>
      <w:proofErr w:type="gramStart"/>
      <w:r w:rsidRPr="007C4368">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k</w:t>
      </w:r>
      <w:r w:rsidRPr="007C4368">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proofErr w:type="gramEnd"/>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I</w:t>
      </w:r>
      <w:r>
        <w:rPr>
          <w:rFonts w:ascii="Times New Roman" w:hAnsi="Times New Roman"/>
          <w:color w:val="000000"/>
          <w:sz w:val="24"/>
          <w:szCs w:val="24"/>
          <w:vertAlign w:val="subscript"/>
          <w:lang w:val="en-US"/>
        </w:rPr>
        <w:t>kO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w:t>
      </w:r>
      <w:r w:rsidRPr="007C4368">
        <w:rPr>
          <w:rFonts w:ascii="Times New Roman" w:hAnsi="Times New Roman"/>
          <w:i/>
          <w:color w:val="000000"/>
          <w:sz w:val="24"/>
          <w:szCs w:val="24"/>
          <w:lang w:val="en-US"/>
        </w:rPr>
        <w:t>V</w:t>
      </w:r>
      <w:r>
        <w:rPr>
          <w:rFonts w:ascii="Times New Roman" w:hAnsi="Times New Roman"/>
          <w:color w:val="000000"/>
          <w:sz w:val="24"/>
          <w:szCs w:val="24"/>
          <w:lang w:val="en-US"/>
        </w:rPr>
        <w:t xml:space="preserve"> [nmol∙s</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and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concentration, [O</w:t>
      </w:r>
      <w:r w:rsidRPr="007C436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or </w:t>
      </w:r>
      <w:r>
        <w:rPr>
          <w:rFonts w:ascii="Times New Roman" w:hAnsi="Times New Roman"/>
          <w:i/>
          <w:color w:val="000000"/>
          <w:sz w:val="24"/>
          <w:szCs w:val="24"/>
          <w:lang w:val="en-US"/>
        </w:rPr>
        <w:t>c</w:t>
      </w:r>
      <w:r w:rsidRPr="00250003">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n</w:t>
      </w:r>
      <w:r w:rsidRPr="00250003">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w:t>
      </w:r>
      <w:r w:rsidRPr="00250003">
        <w:rPr>
          <w:rFonts w:ascii="Times New Roman" w:hAnsi="Times New Roman"/>
          <w:i/>
          <w:color w:val="000000"/>
          <w:sz w:val="24"/>
          <w:szCs w:val="24"/>
          <w:lang w:val="en-US"/>
        </w:rPr>
        <w:t>V</w:t>
      </w:r>
      <w:r>
        <w:rPr>
          <w:rFonts w:ascii="Times New Roman" w:hAnsi="Times New Roman"/>
          <w:color w:val="000000"/>
          <w:sz w:val="24"/>
          <w:szCs w:val="24"/>
          <w:lang w:val="en-US"/>
        </w:rPr>
        <w:t xml:space="preserve"> [µmol∙L</w:t>
      </w:r>
      <w:r>
        <w:rPr>
          <w:rFonts w:ascii="Times New Roman" w:hAnsi="Times New Roman"/>
          <w:color w:val="000000"/>
          <w:sz w:val="24"/>
          <w:szCs w:val="24"/>
          <w:vertAlign w:val="superscript"/>
          <w:lang w:val="en-US"/>
        </w:rPr>
        <w:t>­</w:t>
      </w:r>
      <w:r w:rsidRPr="00250003">
        <w:rPr>
          <w:rFonts w:ascii="Times New Roman" w:hAnsi="Times New Roman"/>
          <w:color w:val="000000"/>
          <w:sz w:val="24"/>
          <w:szCs w:val="24"/>
          <w:vertAlign w:val="superscript"/>
          <w:lang w:val="en-US"/>
        </w:rPr>
        <w:t>1</w:t>
      </w:r>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µM = nmol∙mL</w:t>
      </w:r>
      <w:r>
        <w:rPr>
          <w:rFonts w:ascii="Times New Roman" w:hAnsi="Times New Roman"/>
          <w:color w:val="000000"/>
          <w:sz w:val="24"/>
          <w:szCs w:val="24"/>
          <w:vertAlign w:val="superscript"/>
          <w:lang w:val="en-US"/>
        </w:rPr>
        <w:t>­</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Instrumental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is due to external flux into a non-ideal closed respirometer; then total volume-specific flux has to be corrected for instrumental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flux—O</w:t>
      </w:r>
      <w:r w:rsidRPr="00DC0A9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diffusion into or out of the instrumental chamber. </w:t>
      </w:r>
      <w:r w:rsidRPr="007C4368">
        <w:rPr>
          <w:rFonts w:ascii="Times New Roman" w:hAnsi="Times New Roman"/>
          <w:i/>
          <w:color w:val="000000"/>
          <w:sz w:val="24"/>
          <w:szCs w:val="24"/>
          <w:lang w:val="en-US"/>
        </w:rPr>
        <w:t>J</w:t>
      </w:r>
      <w:r w:rsidRPr="007C4368">
        <w:rPr>
          <w:rFonts w:ascii="Times New Roman" w:hAnsi="Times New Roman"/>
          <w:i/>
          <w:color w:val="000000"/>
          <w:sz w:val="24"/>
          <w:szCs w:val="24"/>
          <w:vertAlign w:val="subscript"/>
          <w:lang w:val="en-US"/>
        </w:rPr>
        <w:t>V</w:t>
      </w:r>
      <w:proofErr w:type="gramStart"/>
      <w:r w:rsidRPr="007C4368">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k</w:t>
      </w:r>
      <w:r w:rsidRPr="007C4368">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proofErr w:type="gramEnd"/>
      <w:r>
        <w:rPr>
          <w:rFonts w:ascii="Times New Roman" w:hAnsi="Times New Roman"/>
          <w:color w:val="000000"/>
          <w:sz w:val="24"/>
          <w:szCs w:val="24"/>
          <w:lang w:val="en-US"/>
        </w:rPr>
        <w:t xml:space="preserve"> is relevant mainly for methodological reasons and should be compared with the accuracy of instrumental resolution of background-corrected flux, </w:t>
      </w:r>
      <w:r w:rsidRPr="00355EE9">
        <w:rPr>
          <w:rFonts w:ascii="Times New Roman" w:hAnsi="Times New Roman"/>
          <w:i/>
          <w:color w:val="000000"/>
          <w:sz w:val="24"/>
          <w:szCs w:val="24"/>
          <w:lang w:val="en-US"/>
        </w:rPr>
        <w:t>e.g.</w:t>
      </w:r>
      <w:r w:rsidRPr="00E638D7">
        <w:rPr>
          <w:rFonts w:ascii="Times New Roman" w:hAnsi="Times New Roman"/>
          <w:color w:val="000000"/>
          <w:sz w:val="24"/>
          <w:szCs w:val="24"/>
          <w:lang w:val="en-US"/>
        </w:rPr>
        <w:t>,</w:t>
      </w:r>
      <w:r>
        <w:rPr>
          <w:rFonts w:ascii="Times New Roman" w:hAnsi="Times New Roman"/>
          <w:color w:val="000000"/>
          <w:sz w:val="24"/>
          <w:szCs w:val="24"/>
          <w:lang w:val="en-US"/>
        </w:rPr>
        <w:t xml:space="preserve"> ±1 nmol∙s</w:t>
      </w:r>
      <w:r>
        <w:rPr>
          <w:rFonts w:ascii="Times New Roman" w:hAnsi="Times New Roman"/>
          <w:color w:val="000000"/>
          <w:sz w:val="24"/>
          <w:szCs w:val="24"/>
          <w:vertAlign w:val="superscript"/>
          <w:lang w:val="en-US"/>
        </w:rPr>
        <w:t>­</w:t>
      </w:r>
      <w:r w:rsidRPr="004869D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4869D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(Gnaiger 2001). ‘Metabolic’ or catabolic indicates O</w:t>
      </w:r>
      <w:r w:rsidRPr="005C6EC2">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Pr>
          <w:rFonts w:ascii="Times New Roman" w:hAnsi="Times New Roman"/>
          <w:i/>
          <w:color w:val="000000"/>
          <w:sz w:val="24"/>
          <w:szCs w:val="24"/>
          <w:lang w:val="en-US"/>
        </w:rPr>
        <w:t>J</w:t>
      </w:r>
      <w:r>
        <w:rPr>
          <w:rFonts w:ascii="Times New Roman" w:hAnsi="Times New Roman"/>
          <w:color w:val="000000"/>
          <w:sz w:val="24"/>
          <w:szCs w:val="24"/>
          <w:vertAlign w:val="subscript"/>
          <w:lang w:val="en-US"/>
        </w:rPr>
        <w:t>k</w:t>
      </w:r>
      <w:r w:rsidRPr="00250003">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 corrected for: (</w:t>
      </w:r>
      <w:r w:rsidRPr="008201DB">
        <w:rPr>
          <w:rFonts w:ascii="Times New Roman" w:hAnsi="Times New Roman"/>
          <w:i/>
          <w:color w:val="000000"/>
          <w:sz w:val="24"/>
          <w:szCs w:val="24"/>
          <w:lang w:val="en-US"/>
        </w:rPr>
        <w:t>1</w:t>
      </w:r>
      <w:r>
        <w:rPr>
          <w:rFonts w:ascii="Times New Roman" w:hAnsi="Times New Roman"/>
          <w:color w:val="000000"/>
          <w:sz w:val="24"/>
          <w:szCs w:val="24"/>
          <w:lang w:val="en-US"/>
        </w:rPr>
        <w:t>) instrumental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8201DB">
        <w:rPr>
          <w:rFonts w:ascii="Times New Roman" w:hAnsi="Times New Roman"/>
          <w:i/>
          <w:color w:val="000000"/>
          <w:sz w:val="24"/>
          <w:szCs w:val="24"/>
          <w:lang w:val="en-US"/>
        </w:rPr>
        <w:t>2</w:t>
      </w:r>
      <w:r>
        <w:rPr>
          <w:rFonts w:ascii="Times New Roman" w:hAnsi="Times New Roman"/>
          <w:color w:val="000000"/>
          <w:sz w:val="24"/>
          <w:szCs w:val="24"/>
          <w:lang w:val="en-US"/>
        </w:rPr>
        <w:t>) chemical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due to autoxidation of chemical components added to the incubation medium; and (</w:t>
      </w:r>
      <w:r w:rsidRPr="008201DB">
        <w:rPr>
          <w:rFonts w:ascii="Times New Roman" w:hAnsi="Times New Roman"/>
          <w:i/>
          <w:color w:val="000000"/>
          <w:sz w:val="24"/>
          <w:szCs w:val="24"/>
          <w:lang w:val="en-US"/>
        </w:rPr>
        <w:t>3</w:t>
      </w:r>
      <w:r>
        <w:rPr>
          <w:rFonts w:ascii="Times New Roman" w:hAnsi="Times New Roman"/>
          <w:color w:val="000000"/>
          <w:sz w:val="24"/>
          <w:szCs w:val="24"/>
          <w:lang w:val="en-US"/>
        </w:rPr>
        <w:t xml:space="preserve">) </w:t>
      </w:r>
      <w:r w:rsidRPr="008201DB">
        <w:rPr>
          <w:rFonts w:ascii="Times New Roman" w:hAnsi="Times New Roman"/>
          <w:i/>
          <w:color w:val="000000"/>
          <w:sz w:val="24"/>
          <w:szCs w:val="24"/>
          <w:lang w:val="en-US"/>
        </w:rPr>
        <w:t>Rox</w:t>
      </w:r>
      <w:r>
        <w:rPr>
          <w:rFonts w:ascii="Times New Roman" w:hAnsi="Times New Roman"/>
          <w:color w:val="000000"/>
          <w:sz w:val="24"/>
          <w:szCs w:val="24"/>
          <w:lang w:val="en-US"/>
        </w:rPr>
        <w:t xml:space="preserve"> for O</w:t>
      </w:r>
      <w:r w:rsidRPr="008201DB">
        <w:rPr>
          <w:rFonts w:ascii="Times New Roman" w:hAnsi="Times New Roman"/>
          <w:color w:val="000000"/>
          <w:sz w:val="24"/>
          <w:szCs w:val="24"/>
          <w:vertAlign w:val="subscript"/>
          <w:lang w:val="en-US"/>
        </w:rPr>
        <w:t>2</w:t>
      </w:r>
      <w:r>
        <w:rPr>
          <w:rFonts w:ascii="Times New Roman" w:hAnsi="Times New Roman"/>
          <w:color w:val="000000"/>
          <w:sz w:val="24"/>
          <w:szCs w:val="24"/>
          <w:lang w:val="en-US"/>
        </w:rPr>
        <w:t>-consuming side reactions unrelated to the catabolic pathway k.</w:t>
      </w:r>
      <w:bookmarkEnd w:id="94"/>
      <w:bookmarkEnd w:id="96"/>
    </w:p>
    <w:p w14:paraId="2872E3BC" w14:textId="77777777" w:rsidR="00FD3601" w:rsidRDefault="00FD3601" w:rsidP="00246496">
      <w:pPr>
        <w:pStyle w:val="Footer"/>
        <w:tabs>
          <w:tab w:val="left" w:pos="567"/>
        </w:tabs>
        <w:jc w:val="both"/>
        <w:rPr>
          <w:rFonts w:ascii="Times New Roman" w:hAnsi="Times New Roman"/>
          <w:i/>
          <w:color w:val="000000"/>
          <w:sz w:val="24"/>
          <w:szCs w:val="24"/>
          <w:lang w:val="en-US"/>
        </w:rPr>
      </w:pPr>
    </w:p>
    <w:p w14:paraId="5A976A07" w14:textId="77777777" w:rsidR="00246496" w:rsidRDefault="00246496" w:rsidP="00246496">
      <w:pPr>
        <w:pStyle w:val="Footer"/>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 xml:space="preserve">3.3. </w:t>
      </w:r>
      <w:r w:rsidR="008567A4">
        <w:rPr>
          <w:rFonts w:ascii="Times New Roman" w:hAnsi="Times New Roman"/>
          <w:i/>
          <w:color w:val="000000"/>
          <w:sz w:val="24"/>
          <w:szCs w:val="24"/>
          <w:lang w:val="en-US"/>
        </w:rPr>
        <w:t>Normalization: per sample</w:t>
      </w:r>
    </w:p>
    <w:p w14:paraId="7DCB7A5D" w14:textId="77777777" w:rsidR="002D5A59" w:rsidRDefault="002D5A59" w:rsidP="00940B20">
      <w:pPr>
        <w:pStyle w:val="Footer"/>
        <w:tabs>
          <w:tab w:val="left" w:pos="567"/>
        </w:tabs>
        <w:jc w:val="both"/>
        <w:rPr>
          <w:rFonts w:ascii="Times New Roman" w:hAnsi="Times New Roman"/>
          <w:color w:val="000000"/>
          <w:sz w:val="24"/>
          <w:szCs w:val="24"/>
          <w:lang w:val="en-US"/>
        </w:rPr>
      </w:pPr>
    </w:p>
    <w:p w14:paraId="02222A3D" w14:textId="77777777" w:rsidR="00940B20" w:rsidRPr="00096249" w:rsidRDefault="00940B20" w:rsidP="00940B20">
      <w:pPr>
        <w:pStyle w:val="Footer"/>
        <w:tabs>
          <w:tab w:val="left" w:pos="567"/>
        </w:tabs>
        <w:jc w:val="both"/>
        <w:rPr>
          <w:rFonts w:ascii="Times New Roman" w:hAnsi="Times New Roman"/>
          <w:color w:val="000000"/>
          <w:sz w:val="24"/>
          <w:szCs w:val="24"/>
          <w:lang w:val="en-US"/>
        </w:rPr>
      </w:pPr>
      <w:r w:rsidRPr="009517F9">
        <w:rPr>
          <w:rFonts w:ascii="Times New Roman" w:hAnsi="Times New Roman"/>
          <w:color w:val="000000"/>
          <w:sz w:val="24"/>
          <w:szCs w:val="24"/>
          <w:lang w:val="en-US"/>
        </w:rPr>
        <w:tab/>
        <w:t>The ch</w:t>
      </w:r>
      <w:r>
        <w:rPr>
          <w:rFonts w:ascii="Times New Roman" w:hAnsi="Times New Roman"/>
          <w:color w:val="000000"/>
          <w:sz w:val="24"/>
          <w:szCs w:val="24"/>
          <w:lang w:val="en-US"/>
        </w:rPr>
        <w:t>allenges of measuring mitochondrial respiratory flux are matched by those of normalization. Application of common and</w:t>
      </w:r>
      <w:r w:rsidR="007611BC">
        <w:rPr>
          <w:rFonts w:ascii="Times New Roman" w:hAnsi="Times New Roman"/>
          <w:color w:val="000000"/>
          <w:sz w:val="24"/>
          <w:szCs w:val="24"/>
          <w:lang w:val="en-US"/>
        </w:rPr>
        <w:t xml:space="preserve"> </w:t>
      </w:r>
      <w:r>
        <w:rPr>
          <w:rFonts w:ascii="Times New Roman" w:hAnsi="Times New Roman"/>
          <w:color w:val="000000"/>
          <w:sz w:val="24"/>
          <w:szCs w:val="24"/>
          <w:lang w:val="en-US"/>
        </w:rPr>
        <w:t>defined u</w:t>
      </w:r>
      <w:r w:rsidRPr="00094BF9">
        <w:rPr>
          <w:rFonts w:ascii="Times New Roman" w:hAnsi="Times New Roman"/>
          <w:color w:val="000000"/>
          <w:sz w:val="24"/>
          <w:szCs w:val="24"/>
          <w:lang w:val="en-US"/>
        </w:rPr>
        <w:t xml:space="preserve">nits </w:t>
      </w:r>
      <w:r>
        <w:rPr>
          <w:rFonts w:ascii="Times New Roman" w:hAnsi="Times New Roman"/>
          <w:color w:val="000000"/>
          <w:sz w:val="24"/>
          <w:szCs w:val="24"/>
          <w:lang w:val="en-US"/>
        </w:rPr>
        <w:t>is required</w:t>
      </w:r>
      <w:r w:rsidRPr="00094BF9">
        <w:rPr>
          <w:rFonts w:ascii="Times New Roman" w:hAnsi="Times New Roman"/>
          <w:color w:val="000000"/>
          <w:sz w:val="24"/>
          <w:szCs w:val="24"/>
          <w:lang w:val="en-US"/>
        </w:rPr>
        <w:t xml:space="preserve"> for </w:t>
      </w:r>
      <w:r>
        <w:rPr>
          <w:rFonts w:ascii="Times New Roman" w:hAnsi="Times New Roman"/>
          <w:color w:val="000000"/>
          <w:sz w:val="24"/>
          <w:szCs w:val="24"/>
          <w:lang w:val="en-US"/>
        </w:rPr>
        <w:t>direct transfer of reported results into a</w:t>
      </w:r>
      <w:r w:rsidRPr="00094BF9">
        <w:rPr>
          <w:rFonts w:ascii="Times New Roman" w:hAnsi="Times New Roman"/>
          <w:color w:val="000000"/>
          <w:sz w:val="24"/>
          <w:szCs w:val="24"/>
          <w:lang w:val="en-US"/>
        </w:rPr>
        <w:t xml:space="preserve"> database</w:t>
      </w:r>
      <w:r>
        <w:rPr>
          <w:rFonts w:ascii="Times New Roman" w:hAnsi="Times New Roman"/>
          <w:color w:val="000000"/>
          <w:sz w:val="24"/>
          <w:szCs w:val="24"/>
          <w:lang w:val="en-US"/>
        </w:rPr>
        <w:t>. The second [s]</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the </w:t>
      </w:r>
      <w:r w:rsidRPr="007C4368">
        <w:rPr>
          <w:rFonts w:ascii="Times New Roman" w:hAnsi="Times New Roman"/>
          <w:i/>
          <w:color w:val="000000"/>
          <w:sz w:val="24"/>
          <w:szCs w:val="24"/>
          <w:lang w:val="en-US"/>
        </w:rPr>
        <w:t>SI</w:t>
      </w:r>
      <w:r>
        <w:rPr>
          <w:rFonts w:ascii="Times New Roman" w:hAnsi="Times New Roman"/>
          <w:color w:val="000000"/>
          <w:sz w:val="24"/>
          <w:szCs w:val="24"/>
          <w:lang w:val="en-US"/>
        </w:rPr>
        <w:t xml:space="preserve"> unit for the base quantity </w:t>
      </w:r>
      <w:r w:rsidRPr="004D2A3F">
        <w:rPr>
          <w:rFonts w:ascii="Times New Roman" w:hAnsi="Times New Roman"/>
          <w:i/>
          <w:color w:val="000000"/>
          <w:sz w:val="24"/>
          <w:szCs w:val="24"/>
          <w:lang w:val="en-US"/>
        </w:rPr>
        <w:t>time</w:t>
      </w:r>
      <w:r>
        <w:rPr>
          <w:rFonts w:ascii="Times New Roman" w:hAnsi="Times New Roman"/>
          <w:color w:val="000000"/>
          <w:sz w:val="24"/>
          <w:szCs w:val="24"/>
          <w:lang w:val="en-US"/>
        </w:rPr>
        <w:t>. It is also the standard time-</w:t>
      </w:r>
      <w:r w:rsidRPr="00E50004">
        <w:rPr>
          <w:rFonts w:ascii="Times New Roman" w:hAnsi="Times New Roman"/>
          <w:color w:val="000000"/>
          <w:sz w:val="24"/>
          <w:szCs w:val="24"/>
          <w:lang w:val="en-US"/>
        </w:rPr>
        <w:t>unit used in solution chemical kinetics.</w:t>
      </w:r>
      <w:r>
        <w:rPr>
          <w:rFonts w:ascii="Times New Roman" w:hAnsi="Times New Roman"/>
          <w:color w:val="000000"/>
          <w:sz w:val="24"/>
          <w:szCs w:val="24"/>
          <w:lang w:val="en-US"/>
        </w:rPr>
        <w:t xml:space="preserve"> A rate may be considered as the numerator and normalization as the complementary denominator, which are tightly linked in reporting the measurements in a format commensurate with the requirements of a database. </w:t>
      </w:r>
      <w:r w:rsidR="006F71A1">
        <w:rPr>
          <w:rFonts w:ascii="Times New Roman" w:hAnsi="Times New Roman"/>
          <w:color w:val="000000"/>
          <w:sz w:val="24"/>
          <w:szCs w:val="24"/>
          <w:lang w:val="en-US"/>
        </w:rPr>
        <w:t>N</w:t>
      </w:r>
      <w:r>
        <w:rPr>
          <w:rFonts w:ascii="Times New Roman" w:hAnsi="Times New Roman"/>
          <w:color w:val="000000"/>
          <w:sz w:val="24"/>
          <w:szCs w:val="24"/>
          <w:lang w:val="en-US"/>
        </w:rPr>
        <w:t>ormalization (</w:t>
      </w:r>
      <w:r w:rsidRPr="00B0354B">
        <w:rPr>
          <w:rFonts w:ascii="Times New Roman" w:hAnsi="Times New Roman"/>
          <w:b/>
          <w:color w:val="000080"/>
          <w:sz w:val="24"/>
          <w:szCs w:val="24"/>
          <w:lang w:val="en-GB"/>
        </w:rPr>
        <w:t xml:space="preserve">Table </w:t>
      </w:r>
      <w:r w:rsidR="00764104">
        <w:rPr>
          <w:rFonts w:ascii="Times New Roman" w:hAnsi="Times New Roman"/>
          <w:b/>
          <w:color w:val="000080"/>
          <w:sz w:val="24"/>
          <w:szCs w:val="24"/>
          <w:lang w:val="en-GB"/>
        </w:rPr>
        <w:t>4</w:t>
      </w:r>
      <w:r>
        <w:rPr>
          <w:rFonts w:ascii="Times New Roman" w:hAnsi="Times New Roman"/>
          <w:color w:val="000000"/>
          <w:sz w:val="24"/>
          <w:szCs w:val="24"/>
          <w:lang w:val="en-US"/>
        </w:rPr>
        <w:t>) is guided by physicochemical principles, methodological considerations</w:t>
      </w:r>
      <w:r>
        <w:rPr>
          <w:rFonts w:ascii="Times New Roman" w:hAnsi="Times New Roman"/>
          <w:color w:val="000000"/>
          <w:sz w:val="24"/>
          <w:szCs w:val="24"/>
          <w:lang w:val="en-GB"/>
        </w:rPr>
        <w:t xml:space="preserve">, </w:t>
      </w:r>
      <w:r>
        <w:rPr>
          <w:rFonts w:ascii="Times New Roman" w:hAnsi="Times New Roman"/>
          <w:color w:val="000000"/>
          <w:sz w:val="24"/>
          <w:szCs w:val="24"/>
          <w:lang w:val="en-US"/>
        </w:rPr>
        <w:t xml:space="preserve">and conceptual strategies </w:t>
      </w:r>
      <w:r>
        <w:rPr>
          <w:rFonts w:ascii="Times New Roman" w:hAnsi="Times New Roman"/>
          <w:color w:val="000000"/>
          <w:sz w:val="24"/>
          <w:szCs w:val="24"/>
          <w:lang w:val="en-GB"/>
        </w:rPr>
        <w:t>(</w:t>
      </w:r>
      <w:r w:rsidR="000A3476">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385B79">
        <w:rPr>
          <w:rFonts w:ascii="Times New Roman" w:hAnsi="Times New Roman"/>
          <w:b/>
          <w:color w:val="000080"/>
          <w:sz w:val="24"/>
          <w:szCs w:val="24"/>
          <w:lang w:val="en-GB"/>
        </w:rPr>
        <w:t>7</w:t>
      </w:r>
      <w:r>
        <w:rPr>
          <w:rFonts w:ascii="Times New Roman" w:hAnsi="Times New Roman"/>
          <w:color w:val="000000"/>
          <w:sz w:val="24"/>
          <w:szCs w:val="24"/>
          <w:lang w:val="en-GB"/>
        </w:rPr>
        <w:t>)</w:t>
      </w:r>
      <w:r>
        <w:rPr>
          <w:rFonts w:ascii="Times New Roman" w:hAnsi="Times New Roman"/>
          <w:color w:val="000000"/>
          <w:sz w:val="24"/>
          <w:szCs w:val="24"/>
          <w:lang w:val="en-US"/>
        </w:rPr>
        <w:t>.</w:t>
      </w:r>
    </w:p>
    <w:p w14:paraId="73BB21BA" w14:textId="77777777" w:rsidR="0014797F" w:rsidRDefault="0014797F" w:rsidP="0014797F">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Pr>
          <w:rFonts w:ascii="Times New Roman" w:hAnsi="Times New Roman"/>
          <w:b/>
          <w:color w:val="000000"/>
          <w:sz w:val="24"/>
          <w:szCs w:val="24"/>
          <w:lang w:val="en-US"/>
        </w:rPr>
        <w:t xml:space="preserve">Sample concentration, </w:t>
      </w:r>
      <w:r w:rsidRPr="001518F4">
        <w:rPr>
          <w:rFonts w:ascii="Times New Roman" w:hAnsi="Times New Roman"/>
          <w:b/>
          <w:i/>
          <w:color w:val="000000"/>
          <w:sz w:val="24"/>
          <w:szCs w:val="24"/>
          <w:lang w:val="en-US"/>
        </w:rPr>
        <w:t>C</w:t>
      </w:r>
      <w:r w:rsidRPr="006F1DBD">
        <w:rPr>
          <w:rFonts w:ascii="Times New Roman" w:hAnsi="Times New Roman"/>
          <w:b/>
          <w:i/>
          <w:color w:val="000000"/>
          <w:sz w:val="24"/>
          <w:szCs w:val="24"/>
          <w:vertAlign w:val="subscript"/>
          <w:lang w:val="en-US"/>
        </w:rPr>
        <w:t>mX</w:t>
      </w:r>
      <w:r>
        <w:rPr>
          <w:rFonts w:ascii="Times New Roman" w:hAnsi="Times New Roman"/>
          <w:b/>
          <w:color w:val="000000"/>
          <w:sz w:val="24"/>
          <w:szCs w:val="24"/>
          <w:lang w:val="en-US"/>
        </w:rPr>
        <w:t xml:space="preserve">: </w:t>
      </w:r>
      <w:r>
        <w:rPr>
          <w:rFonts w:ascii="Times New Roman" w:hAnsi="Times New Roman"/>
          <w:color w:val="000000"/>
          <w:sz w:val="24"/>
          <w:szCs w:val="24"/>
          <w:lang w:val="en-US"/>
        </w:rPr>
        <w:t xml:space="preserve">Normalization for sample concentration is required to report respiratory data. Considering a tissue or cells as the sample, </w:t>
      </w:r>
      <w:r w:rsidRPr="006F1DBD">
        <w:rPr>
          <w:rFonts w:ascii="Times New Roman" w:hAnsi="Times New Roman"/>
          <w:i/>
          <w:color w:val="000000"/>
          <w:sz w:val="24"/>
          <w:szCs w:val="24"/>
          <w:lang w:val="en-US"/>
        </w:rPr>
        <w:t>X</w:t>
      </w:r>
      <w:r>
        <w:rPr>
          <w:rFonts w:ascii="Times New Roman" w:hAnsi="Times New Roman"/>
          <w:color w:val="000000"/>
          <w:sz w:val="24"/>
          <w:szCs w:val="24"/>
          <w:lang w:val="en-US"/>
        </w:rPr>
        <w:t xml:space="preserve">, the sample mass is </w:t>
      </w:r>
      <w:r w:rsidRPr="005C6EC2">
        <w:rPr>
          <w:rFonts w:ascii="Times New Roman" w:hAnsi="Times New Roman"/>
          <w:i/>
          <w:color w:val="000000"/>
          <w:sz w:val="24"/>
          <w:szCs w:val="24"/>
          <w:lang w:val="en-US"/>
        </w:rPr>
        <w:t>m</w:t>
      </w:r>
      <w:r w:rsidRPr="006F1DBD">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[mg], which is frequently measured as wet or dry weight, </w:t>
      </w:r>
      <w:r w:rsidRPr="00FD0B2D">
        <w:rPr>
          <w:rFonts w:ascii="Times New Roman" w:hAnsi="Times New Roman"/>
          <w:i/>
          <w:color w:val="000000"/>
          <w:sz w:val="24"/>
          <w:szCs w:val="24"/>
          <w:lang w:val="en-US"/>
        </w:rPr>
        <w:t>W</w:t>
      </w:r>
      <w:r w:rsidRPr="00FD0B2D">
        <w:rPr>
          <w:rFonts w:ascii="Times New Roman" w:hAnsi="Times New Roman"/>
          <w:color w:val="000000"/>
          <w:sz w:val="24"/>
          <w:szCs w:val="24"/>
          <w:vertAlign w:val="subscript"/>
          <w:lang w:val="en-US"/>
        </w:rPr>
        <w:t>w</w:t>
      </w:r>
      <w:r>
        <w:rPr>
          <w:rFonts w:ascii="Times New Roman" w:hAnsi="Times New Roman"/>
          <w:color w:val="000000"/>
          <w:sz w:val="24"/>
          <w:szCs w:val="24"/>
          <w:lang w:val="en-US"/>
        </w:rPr>
        <w:t xml:space="preserve"> or </w:t>
      </w:r>
      <w:proofErr w:type="gramStart"/>
      <w:r w:rsidRPr="00FD0B2D">
        <w:rPr>
          <w:rFonts w:ascii="Times New Roman" w:hAnsi="Times New Roman"/>
          <w:i/>
          <w:color w:val="000000"/>
          <w:sz w:val="24"/>
          <w:szCs w:val="24"/>
          <w:lang w:val="en-US"/>
        </w:rPr>
        <w:t>W</w:t>
      </w:r>
      <w:r w:rsidRPr="00FD0B2D">
        <w:rPr>
          <w:rFonts w:ascii="Times New Roman" w:hAnsi="Times New Roman"/>
          <w:color w:val="000000"/>
          <w:sz w:val="24"/>
          <w:szCs w:val="24"/>
          <w:vertAlign w:val="subscript"/>
          <w:lang w:val="en-US"/>
        </w:rPr>
        <w:t>d</w:t>
      </w:r>
      <w:proofErr w:type="gramEnd"/>
      <w:r>
        <w:rPr>
          <w:rFonts w:ascii="Times New Roman" w:hAnsi="Times New Roman"/>
          <w:color w:val="000000"/>
          <w:sz w:val="24"/>
          <w:szCs w:val="24"/>
          <w:lang w:val="en-US"/>
        </w:rPr>
        <w:t xml:space="preserve"> [mg], respectively, or as amount of tissue or cell protein, </w:t>
      </w:r>
      <w:r>
        <w:rPr>
          <w:rFonts w:ascii="Times New Roman" w:hAnsi="Times New Roman"/>
          <w:i/>
          <w:color w:val="000000"/>
          <w:sz w:val="24"/>
          <w:szCs w:val="24"/>
          <w:lang w:val="en-US"/>
        </w:rPr>
        <w:t>m</w:t>
      </w:r>
      <w:r>
        <w:rPr>
          <w:rFonts w:ascii="Times New Roman" w:hAnsi="Times New Roman"/>
          <w:color w:val="000000"/>
          <w:sz w:val="24"/>
          <w:szCs w:val="24"/>
          <w:vertAlign w:val="subscript"/>
          <w:lang w:val="en-US"/>
        </w:rPr>
        <w:t>Protein</w:t>
      </w:r>
      <w:r>
        <w:rPr>
          <w:rFonts w:ascii="Times New Roman" w:hAnsi="Times New Roman"/>
          <w:color w:val="000000"/>
          <w:sz w:val="24"/>
          <w:szCs w:val="24"/>
          <w:lang w:val="en-US"/>
        </w:rPr>
        <w:t xml:space="preserve">. In the case of permeabilized tissues, cells, and homogenates, the sample concentration, </w:t>
      </w:r>
      <w:bookmarkStart w:id="97" w:name="_Hlk491008212"/>
      <w:r w:rsidRPr="00FD0B2D">
        <w:rPr>
          <w:rFonts w:ascii="Times New Roman" w:hAnsi="Times New Roman"/>
          <w:i/>
          <w:color w:val="000000"/>
          <w:sz w:val="24"/>
          <w:szCs w:val="24"/>
          <w:lang w:val="en-US"/>
        </w:rPr>
        <w:t>C</w:t>
      </w:r>
      <w:r w:rsidRPr="0033385D">
        <w:rPr>
          <w:rFonts w:ascii="Times New Roman" w:hAnsi="Times New Roman"/>
          <w:i/>
          <w:color w:val="000000"/>
          <w:sz w:val="24"/>
          <w:szCs w:val="24"/>
          <w:vertAlign w:val="subscript"/>
          <w:lang w:val="en-US"/>
        </w:rPr>
        <w:t>mX</w:t>
      </w:r>
      <w:r w:rsidRPr="001C5A13">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FD0B2D">
        <w:rPr>
          <w:rFonts w:ascii="Times New Roman" w:hAnsi="Times New Roman"/>
          <w:i/>
          <w:color w:val="000000"/>
          <w:sz w:val="24"/>
          <w:szCs w:val="24"/>
          <w:lang w:val="en-US"/>
        </w:rPr>
        <w:t>m</w:t>
      </w:r>
      <w:r w:rsidRPr="003538E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V</w:t>
      </w:r>
      <w:r>
        <w:rPr>
          <w:rFonts w:ascii="Times New Roman" w:hAnsi="Times New Roman"/>
          <w:color w:val="000000"/>
          <w:sz w:val="24"/>
          <w:szCs w:val="24"/>
          <w:lang w:val="en-US"/>
        </w:rPr>
        <w:t xml:space="preserve"> [g∙L</w:t>
      </w:r>
      <w:r w:rsidRPr="00FD0B2D">
        <w:rPr>
          <w:rFonts w:ascii="Times New Roman" w:hAnsi="Times New Roman"/>
          <w:color w:val="000000"/>
          <w:sz w:val="24"/>
          <w:szCs w:val="24"/>
          <w:vertAlign w:val="superscript"/>
          <w:lang w:val="en-US"/>
        </w:rPr>
        <w:t>-1</w:t>
      </w:r>
      <w:r w:rsidRPr="000C14D7">
        <w:rPr>
          <w:rFonts w:ascii="Times New Roman" w:hAnsi="Times New Roman"/>
          <w:color w:val="000000"/>
          <w:sz w:val="24"/>
          <w:szCs w:val="24"/>
          <w:lang w:val="en-US"/>
        </w:rPr>
        <w:t xml:space="preserve"> </w:t>
      </w:r>
      <w:r>
        <w:rPr>
          <w:rFonts w:ascii="Times New Roman" w:hAnsi="Times New Roman"/>
          <w:color w:val="000000"/>
          <w:sz w:val="24"/>
          <w:szCs w:val="24"/>
          <w:lang w:val="en-US"/>
        </w:rPr>
        <w:t>= mg∙mL</w:t>
      </w:r>
      <w:r>
        <w:rPr>
          <w:rFonts w:ascii="Times New Roman" w:hAnsi="Times New Roman"/>
          <w:color w:val="000000"/>
          <w:sz w:val="24"/>
          <w:szCs w:val="24"/>
          <w:vertAlign w:val="superscript"/>
          <w:lang w:val="en-US"/>
        </w:rPr>
        <w:t>­</w:t>
      </w:r>
      <w:r w:rsidRPr="00FD0B2D">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bookmarkEnd w:id="97"/>
      <w:r>
        <w:rPr>
          <w:rFonts w:ascii="Times New Roman" w:hAnsi="Times New Roman"/>
          <w:color w:val="000000"/>
          <w:sz w:val="24"/>
          <w:szCs w:val="24"/>
          <w:lang w:val="en-US"/>
        </w:rPr>
        <w:t>, is the mass of the subsample of tissue that is transferred into the instrument chamber.</w:t>
      </w:r>
    </w:p>
    <w:p w14:paraId="6D09C5EB" w14:textId="77777777" w:rsidR="0014797F" w:rsidRDefault="0014797F" w:rsidP="0014797F">
      <w:pPr>
        <w:pStyle w:val="Footer"/>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tab/>
        <w:t>Mass-specific f</w:t>
      </w:r>
      <w:r w:rsidRPr="007C4368">
        <w:rPr>
          <w:rFonts w:ascii="Times New Roman" w:hAnsi="Times New Roman"/>
          <w:b/>
          <w:color w:val="000000"/>
          <w:sz w:val="24"/>
          <w:szCs w:val="24"/>
          <w:lang w:val="en-US"/>
        </w:rPr>
        <w:t xml:space="preserve">lux, </w:t>
      </w:r>
      <w:r w:rsidRPr="007C4368">
        <w:rPr>
          <w:rFonts w:ascii="Times New Roman" w:hAnsi="Times New Roman"/>
          <w:b/>
          <w:i/>
          <w:color w:val="000000"/>
          <w:sz w:val="24"/>
          <w:szCs w:val="24"/>
          <w:lang w:val="en-US"/>
        </w:rPr>
        <w:t>J</w:t>
      </w:r>
      <w:r>
        <w:rPr>
          <w:rFonts w:ascii="Times New Roman" w:hAnsi="Times New Roman"/>
          <w:b/>
          <w:color w:val="000000"/>
          <w:sz w:val="24"/>
          <w:szCs w:val="24"/>
          <w:vertAlign w:val="subscript"/>
          <w:lang w:val="en-US"/>
        </w:rPr>
        <w:t>O</w:t>
      </w:r>
      <w:r w:rsidRPr="001931AF">
        <w:rPr>
          <w:rFonts w:ascii="Times New Roman" w:hAnsi="Times New Roman"/>
          <w:b/>
          <w:color w:val="000000"/>
          <w:sz w:val="16"/>
          <w:szCs w:val="16"/>
          <w:vertAlign w:val="subscript"/>
          <w:lang w:val="en-US"/>
        </w:rPr>
        <w:t>2</w:t>
      </w:r>
      <w:r>
        <w:rPr>
          <w:rFonts w:ascii="Times New Roman" w:hAnsi="Times New Roman"/>
          <w:b/>
          <w:color w:val="000000"/>
          <w:sz w:val="24"/>
          <w:szCs w:val="24"/>
          <w:vertAlign w:val="subscript"/>
          <w:lang w:val="en-US"/>
        </w:rPr>
        <w:t>/</w:t>
      </w:r>
      <w:r w:rsidRPr="0033385D">
        <w:rPr>
          <w:rFonts w:ascii="Times New Roman" w:hAnsi="Times New Roman"/>
          <w:b/>
          <w:i/>
          <w:color w:val="000000"/>
          <w:sz w:val="24"/>
          <w:szCs w:val="24"/>
          <w:vertAlign w:val="subscript"/>
          <w:lang w:val="en-US"/>
        </w:rPr>
        <w:t>mX</w:t>
      </w:r>
      <w:r>
        <w:rPr>
          <w:rFonts w:ascii="Times New Roman" w:hAnsi="Times New Roman"/>
          <w:color w:val="000000"/>
          <w:sz w:val="24"/>
          <w:szCs w:val="24"/>
          <w:lang w:val="en-US"/>
        </w:rPr>
        <w:t xml:space="preserve">: Mass-specific flux is obtained by expressing respiration per mass of sample, </w:t>
      </w:r>
      <w:r>
        <w:rPr>
          <w:rFonts w:ascii="Times New Roman" w:hAnsi="Times New Roman"/>
          <w:i/>
          <w:color w:val="000000"/>
          <w:sz w:val="24"/>
          <w:szCs w:val="24"/>
          <w:lang w:val="en-US"/>
        </w:rPr>
        <w:t>m</w:t>
      </w:r>
      <w:r w:rsidRPr="00561FC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[mg]. </w:t>
      </w:r>
      <w:r w:rsidRPr="00561FCF">
        <w:rPr>
          <w:rFonts w:ascii="Times New Roman" w:hAnsi="Times New Roman"/>
          <w:i/>
          <w:color w:val="000000"/>
          <w:sz w:val="24"/>
          <w:szCs w:val="24"/>
          <w:lang w:val="en-US"/>
        </w:rPr>
        <w:t>X</w:t>
      </w:r>
      <w:r>
        <w:rPr>
          <w:rFonts w:ascii="Times New Roman" w:hAnsi="Times New Roman"/>
          <w:color w:val="000000"/>
          <w:sz w:val="24"/>
          <w:szCs w:val="24"/>
          <w:lang w:val="en-US"/>
        </w:rPr>
        <w:t xml:space="preserve"> is the type of sample—isolated mitochondria, tissue homogenate, permeabilized fibres or cells. Volume-specific flux is divided by mass concentration of </w:t>
      </w:r>
      <w:r w:rsidRPr="003734EB">
        <w:rPr>
          <w:rFonts w:ascii="Times New Roman" w:hAnsi="Times New Roman"/>
          <w:i/>
          <w:color w:val="000000"/>
          <w:sz w:val="24"/>
          <w:szCs w:val="24"/>
          <w:lang w:val="en-US"/>
        </w:rPr>
        <w:t>X</w:t>
      </w:r>
      <w:r>
        <w:rPr>
          <w:rFonts w:ascii="Times New Roman" w:hAnsi="Times New Roman"/>
          <w:color w:val="000000"/>
          <w:sz w:val="24"/>
          <w:szCs w:val="24"/>
          <w:lang w:val="en-US"/>
        </w:rPr>
        <w:t xml:space="preserve">, </w:t>
      </w:r>
      <w:r w:rsidRPr="00250003">
        <w:rPr>
          <w:rFonts w:ascii="Times New Roman" w:hAnsi="Times New Roman"/>
          <w:i/>
          <w:color w:val="000000"/>
          <w:sz w:val="24"/>
          <w:szCs w:val="24"/>
          <w:lang w:val="en-US"/>
        </w:rPr>
        <w:t>J</w:t>
      </w:r>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i/>
          <w:color w:val="000000"/>
          <w:sz w:val="24"/>
          <w:szCs w:val="24"/>
          <w:vertAlign w:val="subscript"/>
          <w:lang w:val="en-US"/>
        </w:rPr>
        <w:t>/</w:t>
      </w:r>
      <w:r w:rsidRPr="00561FCF">
        <w:rPr>
          <w:rFonts w:ascii="Times New Roman" w:hAnsi="Times New Roman"/>
          <w:i/>
          <w:color w:val="000000"/>
          <w:sz w:val="24"/>
          <w:szCs w:val="24"/>
          <w:vertAlign w:val="subscript"/>
          <w:lang w:val="en-US"/>
        </w:rPr>
        <w:t>mX</w:t>
      </w:r>
      <w:r w:rsidRPr="001931AF">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250003">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proofErr w:type="gramStart"/>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proofErr w:type="gramEnd"/>
      <w:r>
        <w:rPr>
          <w:rFonts w:ascii="Times New Roman" w:hAnsi="Times New Roman"/>
          <w:color w:val="000000"/>
          <w:sz w:val="24"/>
          <w:szCs w:val="24"/>
          <w:lang w:val="en-US"/>
        </w:rPr>
        <w:t>/</w:t>
      </w:r>
      <w:r w:rsidRPr="00FD0B2D">
        <w:rPr>
          <w:rFonts w:ascii="Times New Roman" w:hAnsi="Times New Roman"/>
          <w:i/>
          <w:color w:val="000000"/>
          <w:sz w:val="24"/>
          <w:szCs w:val="24"/>
          <w:lang w:val="en-US"/>
        </w:rPr>
        <w:t>C</w:t>
      </w:r>
      <w:r w:rsidRPr="003538EF">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or flow per cell is divided by mass per cell, </w:t>
      </w:r>
      <w:r w:rsidRPr="00250003">
        <w:rPr>
          <w:rFonts w:ascii="Times New Roman" w:hAnsi="Times New Roman"/>
          <w:i/>
          <w:color w:val="000000"/>
          <w:sz w:val="24"/>
          <w:szCs w:val="24"/>
          <w:lang w:val="en-US"/>
        </w:rPr>
        <w:t>J</w:t>
      </w:r>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i/>
          <w:color w:val="000000"/>
          <w:sz w:val="24"/>
          <w:szCs w:val="24"/>
          <w:vertAlign w:val="subscript"/>
          <w:lang w:val="en-US"/>
        </w:rPr>
        <w:t>/</w:t>
      </w:r>
      <w:r w:rsidRPr="00561FCF">
        <w:rPr>
          <w:rFonts w:ascii="Times New Roman" w:hAnsi="Times New Roman"/>
          <w:i/>
          <w:color w:val="000000"/>
          <w:sz w:val="24"/>
          <w:szCs w:val="24"/>
          <w:vertAlign w:val="subscript"/>
          <w:lang w:val="en-US"/>
        </w:rPr>
        <w:t>m</w:t>
      </w:r>
      <w:r w:rsidRPr="00072187">
        <w:rPr>
          <w:rFonts w:ascii="Times New Roman" w:hAnsi="Times New Roman"/>
          <w:color w:val="000000"/>
          <w:sz w:val="24"/>
          <w:szCs w:val="24"/>
          <w:vertAlign w:val="subscript"/>
          <w:lang w:val="en-US"/>
        </w:rPr>
        <w:t>cell</w:t>
      </w:r>
      <w:r w:rsidRPr="00250003">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I</w:t>
      </w:r>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3734EB">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w:t>
      </w:r>
      <w:r>
        <w:rPr>
          <w:rFonts w:ascii="Times New Roman" w:hAnsi="Times New Roman"/>
          <w:i/>
          <w:color w:val="000000"/>
          <w:sz w:val="24"/>
          <w:szCs w:val="24"/>
          <w:lang w:val="en-US"/>
        </w:rPr>
        <w:t>M</w:t>
      </w:r>
      <w:r>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If mass-specific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is constant and independent of sample size (expressed as mass), then there is no interaction between the subsystems. A 1.5 mg and a 3.0 mg muscle sample respires at identical mass-specific flux. </w:t>
      </w:r>
      <w:bookmarkStart w:id="98" w:name="_Hlk492257489"/>
      <w:r>
        <w:rPr>
          <w:rFonts w:ascii="Times New Roman" w:hAnsi="Times New Roman"/>
          <w:color w:val="000000"/>
          <w:sz w:val="24"/>
          <w:szCs w:val="24"/>
          <w:lang w:val="en-US"/>
        </w:rPr>
        <w:t>M</w:t>
      </w:r>
      <w:r w:rsidRPr="00FB44A6">
        <w:rPr>
          <w:rFonts w:ascii="Times New Roman" w:hAnsi="Times New Roman"/>
          <w:color w:val="000000"/>
          <w:sz w:val="24"/>
          <w:szCs w:val="24"/>
          <w:lang w:val="en-US"/>
        </w:rPr>
        <w:t>ass-specific O</w:t>
      </w:r>
      <w:r w:rsidRPr="00FB44A6">
        <w:rPr>
          <w:rFonts w:ascii="Times New Roman" w:hAnsi="Times New Roman"/>
          <w:color w:val="000000"/>
          <w:sz w:val="24"/>
          <w:szCs w:val="24"/>
          <w:vertAlign w:val="subscript"/>
          <w:lang w:val="en-US"/>
        </w:rPr>
        <w:t>2</w:t>
      </w:r>
      <w:r w:rsidRPr="00FB44A6">
        <w:rPr>
          <w:rFonts w:ascii="Times New Roman" w:hAnsi="Times New Roman"/>
          <w:color w:val="000000"/>
          <w:sz w:val="24"/>
          <w:szCs w:val="24"/>
          <w:lang w:val="en-US"/>
        </w:rPr>
        <w:t xml:space="preserve"> flux</w:t>
      </w:r>
      <w:r>
        <w:rPr>
          <w:rFonts w:ascii="Times New Roman" w:hAnsi="Times New Roman"/>
          <w:color w:val="000000"/>
          <w:sz w:val="24"/>
          <w:szCs w:val="24"/>
          <w:lang w:val="en-US"/>
        </w:rPr>
        <w:t>, however,</w:t>
      </w:r>
      <w:r w:rsidRPr="00FB44A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may change with the mass of a tissue </w:t>
      </w:r>
      <w:r>
        <w:rPr>
          <w:rFonts w:ascii="Times New Roman" w:hAnsi="Times New Roman"/>
          <w:color w:val="000000"/>
          <w:sz w:val="24"/>
          <w:szCs w:val="24"/>
          <w:lang w:val="en-US"/>
        </w:rPr>
        <w:lastRenderedPageBreak/>
        <w:t xml:space="preserve">sample, </w:t>
      </w:r>
      <w:r w:rsidRPr="00FB44A6">
        <w:rPr>
          <w:rFonts w:ascii="Times New Roman" w:hAnsi="Times New Roman"/>
          <w:color w:val="000000"/>
          <w:sz w:val="24"/>
          <w:szCs w:val="24"/>
          <w:lang w:val="en-US"/>
        </w:rPr>
        <w:t>cell</w:t>
      </w:r>
      <w:r>
        <w:rPr>
          <w:rFonts w:ascii="Times New Roman" w:hAnsi="Times New Roman"/>
          <w:color w:val="000000"/>
          <w:sz w:val="24"/>
          <w:szCs w:val="24"/>
          <w:lang w:val="en-US"/>
        </w:rPr>
        <w:t>s</w:t>
      </w:r>
      <w:r w:rsidRPr="00FB44A6">
        <w:rPr>
          <w:rFonts w:ascii="Times New Roman" w:hAnsi="Times New Roman"/>
          <w:color w:val="000000"/>
          <w:sz w:val="24"/>
          <w:szCs w:val="24"/>
          <w:lang w:val="en-US"/>
        </w:rPr>
        <w:t xml:space="preserve"> </w:t>
      </w:r>
      <w:r>
        <w:rPr>
          <w:rFonts w:ascii="Times New Roman" w:hAnsi="Times New Roman"/>
          <w:color w:val="000000"/>
          <w:sz w:val="24"/>
          <w:szCs w:val="24"/>
          <w:lang w:val="en-US"/>
        </w:rPr>
        <w:t>or isolated mitochondria</w:t>
      </w:r>
      <w:r w:rsidRPr="00FB44A6">
        <w:rPr>
          <w:rFonts w:ascii="Times New Roman" w:hAnsi="Times New Roman"/>
          <w:color w:val="000000"/>
          <w:sz w:val="24"/>
          <w:szCs w:val="24"/>
          <w:lang w:val="en-US"/>
        </w:rPr>
        <w:t xml:space="preserve"> in the measuring chamber, </w:t>
      </w:r>
      <w:r>
        <w:rPr>
          <w:rFonts w:ascii="Times New Roman" w:hAnsi="Times New Roman"/>
          <w:color w:val="000000"/>
          <w:sz w:val="24"/>
          <w:szCs w:val="24"/>
          <w:lang w:val="en-US"/>
        </w:rPr>
        <w:t>in which the nature of the interaction becomes an issue.</w:t>
      </w:r>
      <w:bookmarkEnd w:id="98"/>
      <w:r>
        <w:rPr>
          <w:rFonts w:ascii="Times New Roman" w:hAnsi="Times New Roman"/>
          <w:color w:val="000000"/>
          <w:sz w:val="24"/>
          <w:szCs w:val="24"/>
          <w:lang w:val="en-US"/>
        </w:rPr>
        <w:t xml:space="preserve"> Therefore, cell density must be o</w:t>
      </w:r>
      <w:r w:rsidRPr="00B17738">
        <w:rPr>
          <w:rFonts w:ascii="Times New Roman" w:hAnsi="Times New Roman"/>
          <w:color w:val="000000"/>
          <w:sz w:val="24"/>
          <w:szCs w:val="24"/>
          <w:lang w:val="en-US"/>
        </w:rPr>
        <w:t>ptimiz</w:t>
      </w:r>
      <w:r>
        <w:rPr>
          <w:rFonts w:ascii="Times New Roman" w:hAnsi="Times New Roman"/>
          <w:color w:val="000000"/>
          <w:sz w:val="24"/>
          <w:szCs w:val="24"/>
          <w:lang w:val="en-US"/>
        </w:rPr>
        <w:t xml:space="preserve">ed, particularly in </w:t>
      </w:r>
      <w:r w:rsidRPr="00B17738">
        <w:rPr>
          <w:rFonts w:ascii="Times New Roman" w:hAnsi="Times New Roman"/>
          <w:color w:val="000000"/>
          <w:sz w:val="24"/>
          <w:szCs w:val="24"/>
          <w:lang w:val="en-US"/>
        </w:rPr>
        <w:t>experiments carried out in wells</w:t>
      </w:r>
      <w:r>
        <w:rPr>
          <w:rFonts w:ascii="Times New Roman" w:hAnsi="Times New Roman"/>
          <w:color w:val="000000"/>
          <w:sz w:val="24"/>
          <w:szCs w:val="24"/>
          <w:lang w:val="en-US"/>
        </w:rPr>
        <w:t>, considering the confluency of the cell</w:t>
      </w:r>
      <w:r w:rsidRPr="00B17738">
        <w:rPr>
          <w:rFonts w:ascii="Times New Roman" w:hAnsi="Times New Roman"/>
          <w:color w:val="000000"/>
          <w:sz w:val="24"/>
          <w:szCs w:val="24"/>
          <w:lang w:val="en-US"/>
        </w:rPr>
        <w:t xml:space="preserve"> monolayer or clumps of cells</w:t>
      </w:r>
      <w:r>
        <w:rPr>
          <w:rFonts w:ascii="Times New Roman" w:hAnsi="Times New Roman"/>
          <w:color w:val="000000"/>
          <w:sz w:val="24"/>
          <w:szCs w:val="24"/>
          <w:lang w:val="en-US"/>
        </w:rPr>
        <w:t xml:space="preserve"> (Salabei </w:t>
      </w:r>
      <w:r w:rsidRPr="00B17738">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2014)</w:t>
      </w:r>
      <w:r w:rsidRPr="00B17738">
        <w:rPr>
          <w:rFonts w:ascii="Times New Roman" w:hAnsi="Times New Roman"/>
          <w:color w:val="000000"/>
          <w:sz w:val="24"/>
          <w:szCs w:val="24"/>
          <w:lang w:val="en-US"/>
        </w:rPr>
        <w:t>.</w:t>
      </w:r>
    </w:p>
    <w:p w14:paraId="2AFAC820" w14:textId="77777777" w:rsidR="00F3775C" w:rsidRDefault="00F3775C" w:rsidP="009A0FED">
      <w:pPr>
        <w:pStyle w:val="Footer"/>
        <w:tabs>
          <w:tab w:val="clear" w:pos="4536"/>
          <w:tab w:val="clear" w:pos="9072"/>
          <w:tab w:val="left" w:pos="567"/>
        </w:tabs>
        <w:jc w:val="both"/>
        <w:rPr>
          <w:rFonts w:ascii="Times New Roman" w:hAnsi="Times New Roman"/>
          <w:color w:val="000000"/>
          <w:sz w:val="24"/>
          <w:szCs w:val="24"/>
          <w:lang w:val="en-US"/>
        </w:rPr>
      </w:pPr>
    </w:p>
    <w:p w14:paraId="71DC41EC" w14:textId="77777777" w:rsidR="00791EDA" w:rsidRPr="00EC06BB" w:rsidRDefault="00791EDA" w:rsidP="00791EDA">
      <w:pPr>
        <w:ind w:right="-2"/>
        <w:jc w:val="both"/>
        <w:rPr>
          <w:rFonts w:ascii="Arial" w:hAnsi="Arial" w:cs="Arial"/>
          <w:b/>
          <w:color w:val="000080"/>
          <w:sz w:val="24"/>
          <w:szCs w:val="24"/>
          <w:lang w:val="en-US"/>
        </w:rPr>
      </w:pPr>
      <w:r w:rsidRPr="00EC06BB">
        <w:rPr>
          <w:rFonts w:ascii="Arial" w:hAnsi="Arial" w:cs="Arial"/>
          <w:b/>
          <w:color w:val="000080"/>
          <w:sz w:val="24"/>
          <w:szCs w:val="24"/>
          <w:lang w:val="en-US"/>
        </w:rPr>
        <w:t xml:space="preserve">Table </w:t>
      </w:r>
      <w:r w:rsidR="00305728">
        <w:rPr>
          <w:rFonts w:ascii="Arial" w:hAnsi="Arial" w:cs="Arial"/>
          <w:b/>
          <w:color w:val="000080"/>
          <w:sz w:val="24"/>
          <w:szCs w:val="24"/>
          <w:lang w:val="en-US"/>
        </w:rPr>
        <w:t>4</w:t>
      </w:r>
      <w:r w:rsidRPr="00EC06BB">
        <w:rPr>
          <w:rFonts w:ascii="Arial" w:hAnsi="Arial" w:cs="Arial"/>
          <w:b/>
          <w:color w:val="000080"/>
          <w:sz w:val="24"/>
          <w:szCs w:val="24"/>
          <w:lang w:val="en-US"/>
        </w:rPr>
        <w:t>. Sample concentrations and normalization of flux.</w:t>
      </w:r>
    </w:p>
    <w:p w14:paraId="29D9F3D2" w14:textId="77777777" w:rsidR="00791EDA" w:rsidRPr="00EC06BB" w:rsidRDefault="00791EDA" w:rsidP="00791EDA">
      <w:pPr>
        <w:ind w:right="423"/>
        <w:jc w:val="both"/>
        <w:rPr>
          <w:b/>
          <w:color w:val="000080"/>
          <w:sz w:val="8"/>
          <w:szCs w:val="8"/>
          <w:lang w:val="en-US"/>
        </w:rPr>
      </w:pPr>
    </w:p>
    <w:tbl>
      <w:tblPr>
        <w:tblW w:w="9219" w:type="dxa"/>
        <w:jc w:val="center"/>
        <w:tblCellMar>
          <w:left w:w="70" w:type="dxa"/>
          <w:right w:w="70" w:type="dxa"/>
        </w:tblCellMar>
        <w:tblLook w:val="0000" w:firstRow="0" w:lastRow="0" w:firstColumn="0" w:lastColumn="0" w:noHBand="0" w:noVBand="0"/>
      </w:tblPr>
      <w:tblGrid>
        <w:gridCol w:w="3305"/>
        <w:gridCol w:w="914"/>
        <w:gridCol w:w="2528"/>
        <w:gridCol w:w="1757"/>
        <w:gridCol w:w="715"/>
      </w:tblGrid>
      <w:tr w:rsidR="00791EDA" w:rsidRPr="00EC06BB" w14:paraId="4FFC3B02" w14:textId="77777777" w:rsidTr="00586400">
        <w:trPr>
          <w:trHeight w:val="696"/>
          <w:jc w:val="center"/>
        </w:trPr>
        <w:tc>
          <w:tcPr>
            <w:tcW w:w="3305" w:type="dxa"/>
            <w:tcBorders>
              <w:top w:val="single" w:sz="18" w:space="0" w:color="000080"/>
              <w:left w:val="nil"/>
              <w:bottom w:val="single" w:sz="12" w:space="0" w:color="000080"/>
              <w:right w:val="nil"/>
            </w:tcBorders>
            <w:shd w:val="clear" w:color="auto" w:fill="auto"/>
            <w:vAlign w:val="center"/>
          </w:tcPr>
          <w:p w14:paraId="296B8726" w14:textId="77777777" w:rsidR="00791EDA" w:rsidRPr="00EC06BB" w:rsidRDefault="00791EDA" w:rsidP="00586400">
            <w:pPr>
              <w:rPr>
                <w:rFonts w:ascii="Times New Roman" w:hAnsi="Times New Roman"/>
                <w:b/>
                <w:color w:val="000080"/>
                <w:sz w:val="24"/>
                <w:szCs w:val="24"/>
              </w:rPr>
            </w:pPr>
            <w:r w:rsidRPr="00EC06BB">
              <w:rPr>
                <w:rFonts w:ascii="Times New Roman" w:hAnsi="Times New Roman"/>
                <w:b/>
                <w:color w:val="000080"/>
                <w:sz w:val="24"/>
                <w:szCs w:val="24"/>
              </w:rPr>
              <w:t>Expression</w:t>
            </w:r>
          </w:p>
        </w:tc>
        <w:tc>
          <w:tcPr>
            <w:tcW w:w="914" w:type="dxa"/>
            <w:tcBorders>
              <w:top w:val="single" w:sz="18" w:space="0" w:color="000080"/>
              <w:left w:val="nil"/>
              <w:bottom w:val="single" w:sz="12" w:space="0" w:color="000080"/>
              <w:right w:val="nil"/>
            </w:tcBorders>
            <w:shd w:val="clear" w:color="auto" w:fill="auto"/>
            <w:vAlign w:val="center"/>
          </w:tcPr>
          <w:p w14:paraId="1D2C77B3" w14:textId="77777777" w:rsidR="00791EDA" w:rsidRPr="00EC06BB" w:rsidRDefault="00791EDA" w:rsidP="00586400">
            <w:pPr>
              <w:rPr>
                <w:rFonts w:ascii="Times New Roman" w:hAnsi="Times New Roman"/>
                <w:b/>
                <w:color w:val="000080"/>
                <w:sz w:val="24"/>
                <w:szCs w:val="24"/>
              </w:rPr>
            </w:pPr>
            <w:r w:rsidRPr="00EC06BB">
              <w:rPr>
                <w:rFonts w:ascii="Times New Roman" w:hAnsi="Times New Roman"/>
                <w:b/>
                <w:color w:val="000080"/>
                <w:sz w:val="24"/>
                <w:szCs w:val="24"/>
              </w:rPr>
              <w:t>Symbol</w:t>
            </w:r>
          </w:p>
        </w:tc>
        <w:tc>
          <w:tcPr>
            <w:tcW w:w="2528" w:type="dxa"/>
            <w:tcBorders>
              <w:top w:val="single" w:sz="18" w:space="0" w:color="000080"/>
              <w:left w:val="nil"/>
              <w:bottom w:val="single" w:sz="12" w:space="0" w:color="000080"/>
              <w:right w:val="nil"/>
            </w:tcBorders>
            <w:shd w:val="clear" w:color="auto" w:fill="auto"/>
            <w:vAlign w:val="center"/>
          </w:tcPr>
          <w:p w14:paraId="4DF8DF06" w14:textId="77777777" w:rsidR="00791EDA" w:rsidRPr="00EC06BB" w:rsidRDefault="00791EDA" w:rsidP="00586400">
            <w:pPr>
              <w:ind w:left="216" w:hanging="113"/>
              <w:rPr>
                <w:rFonts w:ascii="Times New Roman" w:hAnsi="Times New Roman"/>
                <w:b/>
                <w:color w:val="000080"/>
                <w:sz w:val="24"/>
                <w:szCs w:val="24"/>
              </w:rPr>
            </w:pPr>
            <w:r w:rsidRPr="00EC06BB">
              <w:rPr>
                <w:rFonts w:ascii="Times New Roman" w:hAnsi="Times New Roman"/>
                <w:b/>
                <w:color w:val="000080"/>
                <w:sz w:val="24"/>
                <w:szCs w:val="24"/>
              </w:rPr>
              <w:t>Definition</w:t>
            </w:r>
          </w:p>
        </w:tc>
        <w:tc>
          <w:tcPr>
            <w:tcW w:w="1757" w:type="dxa"/>
            <w:tcBorders>
              <w:top w:val="single" w:sz="18" w:space="0" w:color="000080"/>
              <w:left w:val="nil"/>
              <w:bottom w:val="single" w:sz="12" w:space="0" w:color="000080"/>
              <w:right w:val="nil"/>
            </w:tcBorders>
            <w:shd w:val="clear" w:color="auto" w:fill="auto"/>
            <w:vAlign w:val="center"/>
          </w:tcPr>
          <w:p w14:paraId="5F90D094" w14:textId="77777777" w:rsidR="00791EDA" w:rsidRPr="00EC06BB" w:rsidRDefault="00791EDA" w:rsidP="00586400">
            <w:pPr>
              <w:rPr>
                <w:rFonts w:ascii="Times New Roman" w:hAnsi="Times New Roman"/>
                <w:b/>
                <w:color w:val="000080"/>
                <w:sz w:val="24"/>
                <w:szCs w:val="24"/>
                <w:lang w:val="en-US"/>
              </w:rPr>
            </w:pPr>
            <w:r>
              <w:rPr>
                <w:rFonts w:ascii="Times New Roman" w:hAnsi="Times New Roman"/>
                <w:b/>
                <w:color w:val="000080"/>
                <w:sz w:val="24"/>
                <w:szCs w:val="24"/>
                <w:lang w:val="en-US"/>
              </w:rPr>
              <w:t>U</w:t>
            </w:r>
            <w:r w:rsidRPr="00EC06BB">
              <w:rPr>
                <w:rFonts w:ascii="Times New Roman" w:hAnsi="Times New Roman"/>
                <w:b/>
                <w:color w:val="000080"/>
                <w:sz w:val="24"/>
                <w:szCs w:val="24"/>
                <w:lang w:val="en-US"/>
              </w:rPr>
              <w:t>nit</w:t>
            </w:r>
          </w:p>
        </w:tc>
        <w:tc>
          <w:tcPr>
            <w:tcW w:w="715" w:type="dxa"/>
            <w:tcBorders>
              <w:top w:val="single" w:sz="18" w:space="0" w:color="000080"/>
              <w:left w:val="nil"/>
              <w:bottom w:val="single" w:sz="12" w:space="0" w:color="000080"/>
              <w:right w:val="nil"/>
            </w:tcBorders>
            <w:vAlign w:val="center"/>
          </w:tcPr>
          <w:p w14:paraId="519EB114" w14:textId="77777777" w:rsidR="00791EDA" w:rsidRPr="00EC06BB" w:rsidRDefault="00791EDA" w:rsidP="00586400">
            <w:pPr>
              <w:rPr>
                <w:rFonts w:ascii="Times New Roman" w:hAnsi="Times New Roman"/>
                <w:b/>
                <w:color w:val="000080"/>
                <w:sz w:val="24"/>
                <w:szCs w:val="24"/>
                <w:lang w:val="en-US"/>
              </w:rPr>
            </w:pPr>
            <w:r w:rsidRPr="00EC06BB">
              <w:rPr>
                <w:rFonts w:ascii="Times New Roman" w:hAnsi="Times New Roman"/>
                <w:b/>
                <w:color w:val="000080"/>
                <w:sz w:val="24"/>
                <w:szCs w:val="24"/>
                <w:lang w:val="en-US"/>
              </w:rPr>
              <w:t>Notes</w:t>
            </w:r>
          </w:p>
        </w:tc>
      </w:tr>
      <w:tr w:rsidR="00791EDA" w:rsidRPr="00EC06BB" w14:paraId="3C538604" w14:textId="77777777" w:rsidTr="00586400">
        <w:trPr>
          <w:trHeight w:val="285"/>
          <w:jc w:val="center"/>
        </w:trPr>
        <w:tc>
          <w:tcPr>
            <w:tcW w:w="3305" w:type="dxa"/>
            <w:tcBorders>
              <w:top w:val="single" w:sz="12" w:space="0" w:color="000080"/>
              <w:left w:val="nil"/>
              <w:bottom w:val="nil"/>
              <w:right w:val="nil"/>
            </w:tcBorders>
            <w:shd w:val="clear" w:color="auto" w:fill="auto"/>
          </w:tcPr>
          <w:p w14:paraId="1A70A767" w14:textId="77777777" w:rsidR="00791EDA" w:rsidRPr="00EC06BB" w:rsidRDefault="00791EDA" w:rsidP="00586400">
            <w:pPr>
              <w:tabs>
                <w:tab w:val="left" w:pos="1944"/>
              </w:tabs>
              <w:rPr>
                <w:rFonts w:ascii="Times New Roman" w:hAnsi="Times New Roman"/>
                <w:b/>
                <w:color w:val="000080"/>
                <w:sz w:val="24"/>
                <w:szCs w:val="24"/>
                <w:lang w:val="en-US"/>
              </w:rPr>
            </w:pPr>
            <w:r w:rsidRPr="00EC06BB">
              <w:rPr>
                <w:rFonts w:ascii="Times New Roman" w:hAnsi="Times New Roman"/>
                <w:b/>
                <w:color w:val="000080"/>
                <w:sz w:val="24"/>
                <w:szCs w:val="24"/>
                <w:lang w:val="en-US"/>
              </w:rPr>
              <w:t>Sample</w:t>
            </w:r>
          </w:p>
        </w:tc>
        <w:tc>
          <w:tcPr>
            <w:tcW w:w="914" w:type="dxa"/>
            <w:tcBorders>
              <w:top w:val="single" w:sz="12" w:space="0" w:color="000080"/>
              <w:left w:val="nil"/>
              <w:bottom w:val="nil"/>
              <w:right w:val="nil"/>
            </w:tcBorders>
            <w:shd w:val="clear" w:color="auto" w:fill="auto"/>
          </w:tcPr>
          <w:p w14:paraId="6ED2CE91" w14:textId="77777777" w:rsidR="00791EDA" w:rsidRPr="00EC06BB" w:rsidRDefault="00791EDA" w:rsidP="00586400">
            <w:pPr>
              <w:rPr>
                <w:rFonts w:ascii="Times New Roman" w:hAnsi="Times New Roman"/>
                <w:i/>
                <w:color w:val="000080"/>
                <w:sz w:val="24"/>
                <w:szCs w:val="24"/>
              </w:rPr>
            </w:pPr>
          </w:p>
        </w:tc>
        <w:tc>
          <w:tcPr>
            <w:tcW w:w="2528" w:type="dxa"/>
            <w:tcBorders>
              <w:top w:val="single" w:sz="12" w:space="0" w:color="000080"/>
              <w:left w:val="nil"/>
              <w:bottom w:val="nil"/>
              <w:right w:val="nil"/>
            </w:tcBorders>
            <w:shd w:val="clear" w:color="auto" w:fill="auto"/>
          </w:tcPr>
          <w:p w14:paraId="284B7AB3" w14:textId="77777777" w:rsidR="00791EDA" w:rsidRPr="00EC06BB" w:rsidRDefault="00791EDA" w:rsidP="00586400">
            <w:pPr>
              <w:rPr>
                <w:rFonts w:ascii="Times New Roman" w:hAnsi="Times New Roman"/>
                <w:color w:val="000080"/>
                <w:sz w:val="24"/>
                <w:szCs w:val="24"/>
              </w:rPr>
            </w:pPr>
          </w:p>
        </w:tc>
        <w:tc>
          <w:tcPr>
            <w:tcW w:w="1757" w:type="dxa"/>
            <w:tcBorders>
              <w:top w:val="single" w:sz="12" w:space="0" w:color="000080"/>
              <w:left w:val="nil"/>
              <w:bottom w:val="nil"/>
              <w:right w:val="nil"/>
            </w:tcBorders>
            <w:shd w:val="clear" w:color="auto" w:fill="auto"/>
          </w:tcPr>
          <w:p w14:paraId="72AEFFC3" w14:textId="77777777" w:rsidR="00791EDA" w:rsidRPr="00EC06BB" w:rsidRDefault="00791EDA" w:rsidP="00586400">
            <w:pPr>
              <w:rPr>
                <w:rFonts w:ascii="Times New Roman" w:hAnsi="Times New Roman"/>
                <w:color w:val="000080"/>
                <w:sz w:val="24"/>
                <w:szCs w:val="24"/>
              </w:rPr>
            </w:pPr>
          </w:p>
        </w:tc>
        <w:tc>
          <w:tcPr>
            <w:tcW w:w="715" w:type="dxa"/>
            <w:tcBorders>
              <w:top w:val="single" w:sz="12" w:space="0" w:color="000080"/>
              <w:left w:val="nil"/>
              <w:bottom w:val="nil"/>
              <w:right w:val="nil"/>
            </w:tcBorders>
          </w:tcPr>
          <w:p w14:paraId="3E96DAC5" w14:textId="77777777" w:rsidR="00791EDA" w:rsidRPr="00EC06BB" w:rsidRDefault="00791EDA" w:rsidP="00586400">
            <w:pPr>
              <w:jc w:val="center"/>
              <w:rPr>
                <w:rFonts w:ascii="Times New Roman" w:hAnsi="Times New Roman"/>
                <w:color w:val="000080"/>
                <w:sz w:val="24"/>
                <w:szCs w:val="24"/>
              </w:rPr>
            </w:pPr>
          </w:p>
        </w:tc>
      </w:tr>
      <w:tr w:rsidR="00791EDA" w:rsidRPr="002800D0" w14:paraId="3E695E05" w14:textId="77777777" w:rsidTr="00586400">
        <w:trPr>
          <w:trHeight w:val="285"/>
          <w:jc w:val="center"/>
        </w:trPr>
        <w:tc>
          <w:tcPr>
            <w:tcW w:w="3305" w:type="dxa"/>
            <w:shd w:val="clear" w:color="auto" w:fill="auto"/>
          </w:tcPr>
          <w:p w14:paraId="6B49281C"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i</w:t>
            </w:r>
            <w:r w:rsidRPr="00EC06BB">
              <w:rPr>
                <w:rFonts w:ascii="Times New Roman" w:hAnsi="Times New Roman"/>
                <w:color w:val="000080"/>
                <w:sz w:val="24"/>
                <w:szCs w:val="24"/>
                <w:lang w:val="en-US"/>
              </w:rPr>
              <w:t>dentity of sample</w:t>
            </w:r>
          </w:p>
        </w:tc>
        <w:tc>
          <w:tcPr>
            <w:tcW w:w="914" w:type="dxa"/>
            <w:shd w:val="clear" w:color="auto" w:fill="auto"/>
          </w:tcPr>
          <w:p w14:paraId="7094A026" w14:textId="77777777" w:rsidR="00791EDA" w:rsidRPr="00EC06BB" w:rsidRDefault="00791EDA" w:rsidP="00586400">
            <w:pPr>
              <w:ind w:firstLine="150"/>
              <w:rPr>
                <w:rFonts w:ascii="Times New Roman" w:hAnsi="Times New Roman"/>
                <w:i/>
                <w:color w:val="000080"/>
                <w:sz w:val="24"/>
                <w:szCs w:val="24"/>
              </w:rPr>
            </w:pPr>
            <w:r w:rsidRPr="00EC06BB">
              <w:rPr>
                <w:rFonts w:ascii="Times New Roman" w:hAnsi="Times New Roman"/>
                <w:i/>
                <w:color w:val="000080"/>
                <w:sz w:val="24"/>
                <w:szCs w:val="24"/>
                <w:lang w:val="en-US"/>
              </w:rPr>
              <w:t>X</w:t>
            </w:r>
          </w:p>
        </w:tc>
        <w:tc>
          <w:tcPr>
            <w:tcW w:w="2528" w:type="dxa"/>
            <w:shd w:val="clear" w:color="auto" w:fill="auto"/>
          </w:tcPr>
          <w:p w14:paraId="10D0B3E4" w14:textId="77777777" w:rsidR="00791EDA" w:rsidRPr="008F2ABB" w:rsidRDefault="00791EDA" w:rsidP="00586400">
            <w:pPr>
              <w:ind w:left="391" w:hanging="283"/>
              <w:rPr>
                <w:rFonts w:ascii="Times New Roman" w:hAnsi="Times New Roman"/>
                <w:color w:val="000080"/>
                <w:sz w:val="24"/>
                <w:szCs w:val="24"/>
                <w:lang w:val="en-US"/>
              </w:rPr>
            </w:pPr>
            <w:r w:rsidRPr="008F2ABB">
              <w:rPr>
                <w:rFonts w:ascii="Times New Roman" w:hAnsi="Times New Roman"/>
                <w:color w:val="000080"/>
                <w:sz w:val="24"/>
                <w:szCs w:val="24"/>
                <w:lang w:val="en-US"/>
              </w:rPr>
              <w:t>object: cell, tissue, animal, patient</w:t>
            </w:r>
          </w:p>
        </w:tc>
        <w:tc>
          <w:tcPr>
            <w:tcW w:w="1757" w:type="dxa"/>
            <w:shd w:val="clear" w:color="auto" w:fill="auto"/>
          </w:tcPr>
          <w:p w14:paraId="3191DC77" w14:textId="77777777" w:rsidR="00791EDA" w:rsidRPr="008F2ABB" w:rsidRDefault="00791EDA" w:rsidP="00586400">
            <w:pPr>
              <w:ind w:firstLine="150"/>
              <w:rPr>
                <w:rFonts w:ascii="Times New Roman" w:hAnsi="Times New Roman"/>
                <w:color w:val="000080"/>
                <w:sz w:val="24"/>
                <w:szCs w:val="24"/>
                <w:lang w:val="en-US"/>
              </w:rPr>
            </w:pPr>
          </w:p>
        </w:tc>
        <w:tc>
          <w:tcPr>
            <w:tcW w:w="715" w:type="dxa"/>
          </w:tcPr>
          <w:p w14:paraId="43C38245" w14:textId="77777777" w:rsidR="00791EDA" w:rsidRPr="008F2ABB" w:rsidRDefault="00791EDA" w:rsidP="00586400">
            <w:pPr>
              <w:ind w:firstLine="150"/>
              <w:jc w:val="center"/>
              <w:rPr>
                <w:rFonts w:ascii="Times New Roman" w:hAnsi="Times New Roman"/>
                <w:color w:val="000080"/>
                <w:sz w:val="24"/>
                <w:szCs w:val="24"/>
                <w:lang w:val="en-US"/>
              </w:rPr>
            </w:pPr>
          </w:p>
        </w:tc>
      </w:tr>
      <w:tr w:rsidR="00791EDA" w:rsidRPr="00EC06BB" w14:paraId="26DE2E8A" w14:textId="77777777" w:rsidTr="00586400">
        <w:trPr>
          <w:trHeight w:val="315"/>
          <w:jc w:val="center"/>
        </w:trPr>
        <w:tc>
          <w:tcPr>
            <w:tcW w:w="3305" w:type="dxa"/>
            <w:shd w:val="clear" w:color="auto" w:fill="auto"/>
          </w:tcPr>
          <w:p w14:paraId="6B48AE32"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n</w:t>
            </w:r>
            <w:r w:rsidRPr="00EC06BB">
              <w:rPr>
                <w:rFonts w:ascii="Times New Roman" w:hAnsi="Times New Roman"/>
                <w:color w:val="000080"/>
                <w:sz w:val="24"/>
                <w:szCs w:val="24"/>
                <w:lang w:val="en-US"/>
              </w:rPr>
              <w:t xml:space="preserve">umber of sample entities </w:t>
            </w:r>
            <w:r w:rsidRPr="00EC06BB">
              <w:rPr>
                <w:rFonts w:ascii="Times New Roman" w:hAnsi="Times New Roman"/>
                <w:i/>
                <w:color w:val="000080"/>
                <w:sz w:val="24"/>
                <w:szCs w:val="24"/>
                <w:lang w:val="en-US"/>
              </w:rPr>
              <w:t>X</w:t>
            </w:r>
          </w:p>
        </w:tc>
        <w:tc>
          <w:tcPr>
            <w:tcW w:w="914" w:type="dxa"/>
            <w:shd w:val="clear" w:color="auto" w:fill="auto"/>
          </w:tcPr>
          <w:p w14:paraId="5E4F9FD6" w14:textId="77777777" w:rsidR="00791EDA" w:rsidRPr="00EC06BB" w:rsidRDefault="00791EDA" w:rsidP="00586400">
            <w:pPr>
              <w:ind w:firstLine="150"/>
              <w:rPr>
                <w:rFonts w:ascii="Times New Roman" w:hAnsi="Times New Roman"/>
                <w:i/>
                <w:color w:val="000080"/>
                <w:sz w:val="24"/>
                <w:szCs w:val="24"/>
              </w:rPr>
            </w:pPr>
            <w:r w:rsidRPr="00EC06BB">
              <w:rPr>
                <w:rFonts w:ascii="Times New Roman" w:hAnsi="Times New Roman"/>
                <w:i/>
                <w:color w:val="000080"/>
                <w:sz w:val="24"/>
                <w:szCs w:val="24"/>
              </w:rPr>
              <w:t>N</w:t>
            </w:r>
            <w:r w:rsidRPr="00EC06BB">
              <w:rPr>
                <w:rFonts w:ascii="Times New Roman" w:hAnsi="Times New Roman"/>
                <w:i/>
                <w:color w:val="000080"/>
                <w:sz w:val="24"/>
                <w:szCs w:val="24"/>
                <w:vertAlign w:val="subscript"/>
              </w:rPr>
              <w:t>X</w:t>
            </w:r>
          </w:p>
        </w:tc>
        <w:tc>
          <w:tcPr>
            <w:tcW w:w="2528" w:type="dxa"/>
            <w:shd w:val="clear" w:color="auto" w:fill="auto"/>
          </w:tcPr>
          <w:p w14:paraId="2FB3AF55"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n</w:t>
            </w:r>
            <w:r w:rsidRPr="00EC06BB">
              <w:rPr>
                <w:rFonts w:ascii="Times New Roman" w:hAnsi="Times New Roman"/>
                <w:color w:val="000080"/>
                <w:sz w:val="24"/>
                <w:szCs w:val="24"/>
              </w:rPr>
              <w:t xml:space="preserve">umber of </w:t>
            </w:r>
            <w:r>
              <w:rPr>
                <w:rFonts w:ascii="Times New Roman" w:hAnsi="Times New Roman"/>
                <w:color w:val="000080"/>
                <w:sz w:val="24"/>
                <w:szCs w:val="24"/>
              </w:rPr>
              <w:t>objects</w:t>
            </w:r>
          </w:p>
        </w:tc>
        <w:tc>
          <w:tcPr>
            <w:tcW w:w="1757" w:type="dxa"/>
            <w:shd w:val="clear" w:color="auto" w:fill="auto"/>
          </w:tcPr>
          <w:p w14:paraId="1B5A1A83" w14:textId="77777777" w:rsidR="00791EDA" w:rsidRPr="00EC06BB" w:rsidRDefault="000C14D7" w:rsidP="00586400">
            <w:pPr>
              <w:ind w:firstLine="150"/>
              <w:rPr>
                <w:rFonts w:ascii="Times New Roman" w:hAnsi="Times New Roman"/>
                <w:color w:val="000080"/>
                <w:sz w:val="24"/>
                <w:szCs w:val="24"/>
              </w:rPr>
            </w:pPr>
            <w:r>
              <w:rPr>
                <w:rFonts w:ascii="Times New Roman" w:hAnsi="Times New Roman"/>
                <w:color w:val="000080"/>
                <w:sz w:val="24"/>
                <w:szCs w:val="24"/>
              </w:rPr>
              <w:t>x</w:t>
            </w:r>
          </w:p>
        </w:tc>
        <w:tc>
          <w:tcPr>
            <w:tcW w:w="715" w:type="dxa"/>
          </w:tcPr>
          <w:p w14:paraId="6AB7C3C4"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2C40082F" w14:textId="77777777" w:rsidTr="00586400">
        <w:trPr>
          <w:trHeight w:val="315"/>
          <w:jc w:val="center"/>
        </w:trPr>
        <w:tc>
          <w:tcPr>
            <w:tcW w:w="3305" w:type="dxa"/>
            <w:shd w:val="clear" w:color="auto" w:fill="auto"/>
          </w:tcPr>
          <w:p w14:paraId="34AC3309"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 xml:space="preserve">ass of sample </w:t>
            </w:r>
            <w:r w:rsidRPr="00EC06BB">
              <w:rPr>
                <w:rFonts w:ascii="Times New Roman" w:hAnsi="Times New Roman"/>
                <w:i/>
                <w:color w:val="000080"/>
                <w:sz w:val="24"/>
                <w:szCs w:val="24"/>
                <w:lang w:val="en-US"/>
              </w:rPr>
              <w:t>X</w:t>
            </w:r>
          </w:p>
        </w:tc>
        <w:tc>
          <w:tcPr>
            <w:tcW w:w="914" w:type="dxa"/>
            <w:shd w:val="clear" w:color="auto" w:fill="auto"/>
          </w:tcPr>
          <w:p w14:paraId="4D2E9E03"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p>
        </w:tc>
        <w:tc>
          <w:tcPr>
            <w:tcW w:w="2528" w:type="dxa"/>
            <w:shd w:val="clear" w:color="auto" w:fill="auto"/>
          </w:tcPr>
          <w:p w14:paraId="1070A658" w14:textId="77777777" w:rsidR="00791EDA" w:rsidRPr="00EC06BB" w:rsidRDefault="00791EDA" w:rsidP="00586400">
            <w:pPr>
              <w:ind w:firstLine="150"/>
              <w:rPr>
                <w:rFonts w:ascii="Times New Roman" w:hAnsi="Times New Roman"/>
                <w:color w:val="000080"/>
                <w:sz w:val="24"/>
                <w:szCs w:val="24"/>
              </w:rPr>
            </w:pPr>
          </w:p>
        </w:tc>
        <w:tc>
          <w:tcPr>
            <w:tcW w:w="1757" w:type="dxa"/>
            <w:shd w:val="clear" w:color="auto" w:fill="auto"/>
          </w:tcPr>
          <w:p w14:paraId="4CAA3BDC" w14:textId="77777777" w:rsidR="00791EDA" w:rsidRPr="00EC06BB" w:rsidRDefault="000C14D7" w:rsidP="00586400">
            <w:pPr>
              <w:ind w:firstLine="150"/>
              <w:rPr>
                <w:rFonts w:ascii="Times New Roman" w:hAnsi="Times New Roman"/>
                <w:color w:val="000080"/>
                <w:sz w:val="24"/>
                <w:szCs w:val="24"/>
              </w:rPr>
            </w:pPr>
            <w:r>
              <w:rPr>
                <w:rFonts w:ascii="Times New Roman" w:hAnsi="Times New Roman"/>
                <w:color w:val="000080"/>
                <w:sz w:val="24"/>
                <w:szCs w:val="24"/>
              </w:rPr>
              <w:t>k</w:t>
            </w:r>
            <w:r w:rsidR="00791EDA" w:rsidRPr="00EC06BB">
              <w:rPr>
                <w:rFonts w:ascii="Times New Roman" w:hAnsi="Times New Roman"/>
                <w:color w:val="000080"/>
                <w:sz w:val="24"/>
                <w:szCs w:val="24"/>
              </w:rPr>
              <w:t>g</w:t>
            </w:r>
          </w:p>
        </w:tc>
        <w:tc>
          <w:tcPr>
            <w:tcW w:w="715" w:type="dxa"/>
          </w:tcPr>
          <w:p w14:paraId="39C7421C"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1</w:t>
            </w:r>
          </w:p>
        </w:tc>
      </w:tr>
      <w:tr w:rsidR="00791EDA" w:rsidRPr="00EC06BB" w14:paraId="77DED304" w14:textId="77777777" w:rsidTr="00586400">
        <w:trPr>
          <w:trHeight w:val="285"/>
          <w:jc w:val="center"/>
        </w:trPr>
        <w:tc>
          <w:tcPr>
            <w:tcW w:w="3305" w:type="dxa"/>
            <w:shd w:val="clear" w:color="auto" w:fill="auto"/>
          </w:tcPr>
          <w:p w14:paraId="2F86CF03"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 xml:space="preserve">ass of </w:t>
            </w: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X</w:t>
            </w:r>
          </w:p>
        </w:tc>
        <w:tc>
          <w:tcPr>
            <w:tcW w:w="914" w:type="dxa"/>
            <w:shd w:val="clear" w:color="auto" w:fill="auto"/>
          </w:tcPr>
          <w:p w14:paraId="61C07B0F"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p>
        </w:tc>
        <w:tc>
          <w:tcPr>
            <w:tcW w:w="2528" w:type="dxa"/>
            <w:shd w:val="clear" w:color="auto" w:fill="auto"/>
          </w:tcPr>
          <w:p w14:paraId="303DC78A"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rPr>
              <w:t xml:space="preserve"> = </w:t>
            </w: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rPr>
              <w:t>∙</w:t>
            </w:r>
            <w:r w:rsidRPr="00EC06BB">
              <w:rPr>
                <w:rFonts w:ascii="Times New Roman" w:hAnsi="Times New Roman"/>
                <w:i/>
                <w:color w:val="000080"/>
                <w:sz w:val="24"/>
                <w:szCs w:val="24"/>
              </w:rPr>
              <w:t>N</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vertAlign w:val="superscript"/>
              </w:rPr>
              <w:t>-1</w:t>
            </w:r>
          </w:p>
        </w:tc>
        <w:tc>
          <w:tcPr>
            <w:tcW w:w="1757" w:type="dxa"/>
            <w:shd w:val="clear" w:color="auto" w:fill="auto"/>
          </w:tcPr>
          <w:p w14:paraId="4D1CD1D9"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color w:val="000080"/>
                <w:sz w:val="24"/>
                <w:szCs w:val="24"/>
              </w:rPr>
              <w:t>kg</w:t>
            </w:r>
            <w:r w:rsidRPr="00EC06BB">
              <w:rPr>
                <w:rFonts w:ascii="Times New Roman" w:hAnsi="Times New Roman"/>
                <w:color w:val="000080"/>
                <w:sz w:val="24"/>
                <w:szCs w:val="24"/>
                <w:lang w:val="en-US"/>
              </w:rPr>
              <w:t>∙x</w:t>
            </w:r>
            <w:r w:rsidRPr="00EC06BB">
              <w:rPr>
                <w:rFonts w:ascii="Times New Roman" w:hAnsi="Times New Roman"/>
                <w:color w:val="000080"/>
                <w:sz w:val="24"/>
                <w:szCs w:val="24"/>
                <w:vertAlign w:val="superscript"/>
                <w:lang w:val="en-US"/>
              </w:rPr>
              <w:t>­1</w:t>
            </w:r>
          </w:p>
        </w:tc>
        <w:tc>
          <w:tcPr>
            <w:tcW w:w="715" w:type="dxa"/>
          </w:tcPr>
          <w:p w14:paraId="65AB4E11"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1</w:t>
            </w:r>
          </w:p>
        </w:tc>
      </w:tr>
      <w:tr w:rsidR="00791EDA" w:rsidRPr="00EC06BB" w14:paraId="57EDEB6C" w14:textId="77777777" w:rsidTr="00586400">
        <w:trPr>
          <w:trHeight w:val="315"/>
          <w:jc w:val="center"/>
        </w:trPr>
        <w:tc>
          <w:tcPr>
            <w:tcW w:w="3305" w:type="dxa"/>
            <w:shd w:val="clear" w:color="auto" w:fill="auto"/>
          </w:tcPr>
          <w:p w14:paraId="3A522F6C" w14:textId="77777777" w:rsidR="00791EDA" w:rsidRPr="00EC06BB" w:rsidRDefault="00791EDA" w:rsidP="00586400">
            <w:pPr>
              <w:tabs>
                <w:tab w:val="left" w:pos="1944"/>
              </w:tabs>
              <w:ind w:firstLine="8"/>
              <w:rPr>
                <w:rFonts w:ascii="Times New Roman" w:hAnsi="Times New Roman"/>
                <w:b/>
                <w:color w:val="000080"/>
                <w:sz w:val="24"/>
                <w:szCs w:val="24"/>
              </w:rPr>
            </w:pPr>
            <w:r w:rsidRPr="00EC06BB">
              <w:rPr>
                <w:rFonts w:ascii="Times New Roman" w:hAnsi="Times New Roman"/>
                <w:b/>
                <w:color w:val="000080"/>
                <w:sz w:val="24"/>
                <w:szCs w:val="24"/>
              </w:rPr>
              <w:t>Mitochondria</w:t>
            </w:r>
          </w:p>
        </w:tc>
        <w:tc>
          <w:tcPr>
            <w:tcW w:w="914" w:type="dxa"/>
            <w:shd w:val="clear" w:color="auto" w:fill="auto"/>
          </w:tcPr>
          <w:p w14:paraId="7DF21C85" w14:textId="77777777" w:rsidR="00791EDA" w:rsidRPr="00EC06BB" w:rsidRDefault="00791EDA" w:rsidP="00586400">
            <w:pPr>
              <w:ind w:firstLine="150"/>
              <w:rPr>
                <w:rFonts w:ascii="Times New Roman" w:hAnsi="Times New Roman"/>
                <w:color w:val="000080"/>
                <w:sz w:val="24"/>
                <w:szCs w:val="24"/>
              </w:rPr>
            </w:pPr>
          </w:p>
        </w:tc>
        <w:tc>
          <w:tcPr>
            <w:tcW w:w="2528" w:type="dxa"/>
            <w:shd w:val="clear" w:color="auto" w:fill="auto"/>
          </w:tcPr>
          <w:p w14:paraId="4C3D15CC" w14:textId="77777777" w:rsidR="00791EDA" w:rsidRPr="00EC06BB" w:rsidRDefault="00791EDA" w:rsidP="00586400">
            <w:pPr>
              <w:ind w:firstLine="150"/>
              <w:rPr>
                <w:rFonts w:ascii="Times New Roman" w:hAnsi="Times New Roman"/>
                <w:color w:val="000080"/>
                <w:sz w:val="24"/>
                <w:szCs w:val="24"/>
              </w:rPr>
            </w:pPr>
          </w:p>
        </w:tc>
        <w:tc>
          <w:tcPr>
            <w:tcW w:w="1757" w:type="dxa"/>
            <w:shd w:val="clear" w:color="auto" w:fill="auto"/>
          </w:tcPr>
          <w:p w14:paraId="5E7A1A22" w14:textId="77777777" w:rsidR="00791EDA" w:rsidRPr="00EC06BB" w:rsidRDefault="00791EDA" w:rsidP="00586400">
            <w:pPr>
              <w:ind w:firstLine="150"/>
              <w:rPr>
                <w:rFonts w:ascii="Times New Roman" w:hAnsi="Times New Roman"/>
                <w:color w:val="000080"/>
                <w:sz w:val="24"/>
                <w:szCs w:val="24"/>
              </w:rPr>
            </w:pPr>
          </w:p>
        </w:tc>
        <w:tc>
          <w:tcPr>
            <w:tcW w:w="715" w:type="dxa"/>
          </w:tcPr>
          <w:p w14:paraId="0D498131"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0112EDAC" w14:textId="77777777" w:rsidTr="00586400">
        <w:trPr>
          <w:trHeight w:val="315"/>
          <w:jc w:val="center"/>
        </w:trPr>
        <w:tc>
          <w:tcPr>
            <w:tcW w:w="3305" w:type="dxa"/>
            <w:shd w:val="clear" w:color="auto" w:fill="auto"/>
          </w:tcPr>
          <w:p w14:paraId="5D6D7808" w14:textId="77777777" w:rsidR="00791EDA" w:rsidRPr="00EC06BB" w:rsidRDefault="00BE6B24"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rPr>
              <w:t>m</w:t>
            </w:r>
            <w:r w:rsidR="00791EDA" w:rsidRPr="00EC06BB">
              <w:rPr>
                <w:rFonts w:ascii="Times New Roman" w:hAnsi="Times New Roman"/>
                <w:color w:val="000080"/>
                <w:sz w:val="24"/>
                <w:szCs w:val="24"/>
              </w:rPr>
              <w:t>itochondria</w:t>
            </w:r>
          </w:p>
        </w:tc>
        <w:tc>
          <w:tcPr>
            <w:tcW w:w="914" w:type="dxa"/>
            <w:shd w:val="clear" w:color="auto" w:fill="auto"/>
          </w:tcPr>
          <w:p w14:paraId="4BA2B707"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m</w:t>
            </w:r>
            <w:r w:rsidRPr="00EC06BB">
              <w:rPr>
                <w:rFonts w:ascii="Times New Roman" w:hAnsi="Times New Roman"/>
                <w:color w:val="000080"/>
                <w:sz w:val="24"/>
                <w:szCs w:val="24"/>
              </w:rPr>
              <w:t>t</w:t>
            </w:r>
          </w:p>
        </w:tc>
        <w:tc>
          <w:tcPr>
            <w:tcW w:w="2528" w:type="dxa"/>
            <w:shd w:val="clear" w:color="auto" w:fill="auto"/>
          </w:tcPr>
          <w:p w14:paraId="3C546581"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X</w:t>
            </w:r>
            <w:r>
              <w:rPr>
                <w:rFonts w:ascii="Times New Roman" w:hAnsi="Times New Roman"/>
                <w:i/>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mt</w:t>
            </w:r>
          </w:p>
        </w:tc>
        <w:tc>
          <w:tcPr>
            <w:tcW w:w="1757" w:type="dxa"/>
            <w:shd w:val="clear" w:color="auto" w:fill="auto"/>
          </w:tcPr>
          <w:p w14:paraId="0CC6D72A" w14:textId="77777777" w:rsidR="00791EDA" w:rsidRPr="00EC06BB" w:rsidRDefault="00791EDA" w:rsidP="00586400">
            <w:pPr>
              <w:ind w:firstLine="150"/>
              <w:rPr>
                <w:rFonts w:ascii="Times New Roman" w:hAnsi="Times New Roman"/>
                <w:color w:val="000080"/>
                <w:sz w:val="24"/>
                <w:szCs w:val="24"/>
              </w:rPr>
            </w:pPr>
          </w:p>
        </w:tc>
        <w:tc>
          <w:tcPr>
            <w:tcW w:w="715" w:type="dxa"/>
          </w:tcPr>
          <w:p w14:paraId="43391CCE"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74AEEEB2" w14:textId="77777777" w:rsidTr="00586400">
        <w:trPr>
          <w:trHeight w:val="315"/>
          <w:jc w:val="center"/>
        </w:trPr>
        <w:tc>
          <w:tcPr>
            <w:tcW w:w="3305" w:type="dxa"/>
            <w:shd w:val="clear" w:color="auto" w:fill="auto"/>
          </w:tcPr>
          <w:p w14:paraId="4E348300"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a</w:t>
            </w:r>
            <w:r w:rsidRPr="00EC06BB">
              <w:rPr>
                <w:rFonts w:ascii="Times New Roman" w:hAnsi="Times New Roman"/>
                <w:color w:val="000080"/>
                <w:sz w:val="24"/>
                <w:szCs w:val="24"/>
                <w:lang w:val="en-US"/>
              </w:rPr>
              <w:t>mount of mt-elements</w:t>
            </w:r>
          </w:p>
        </w:tc>
        <w:tc>
          <w:tcPr>
            <w:tcW w:w="914" w:type="dxa"/>
            <w:shd w:val="clear" w:color="auto" w:fill="auto"/>
          </w:tcPr>
          <w:p w14:paraId="4F927496" w14:textId="77777777" w:rsidR="00791EDA" w:rsidRPr="008F2ABB" w:rsidRDefault="00791EDA" w:rsidP="00586400">
            <w:pPr>
              <w:ind w:firstLine="150"/>
              <w:rPr>
                <w:rFonts w:ascii="Times New Roman" w:hAnsi="Times New Roman"/>
                <w:i/>
                <w:color w:val="000080"/>
                <w:sz w:val="24"/>
                <w:szCs w:val="24"/>
              </w:rPr>
            </w:pPr>
            <w:r w:rsidRPr="008F2ABB">
              <w:rPr>
                <w:rFonts w:ascii="Times New Roman" w:hAnsi="Times New Roman"/>
                <w:i/>
                <w:color w:val="000080"/>
                <w:sz w:val="24"/>
                <w:szCs w:val="24"/>
              </w:rPr>
              <w:t>mt</w:t>
            </w:r>
            <w:r>
              <w:rPr>
                <w:rFonts w:ascii="Times New Roman" w:hAnsi="Times New Roman"/>
                <w:i/>
                <w:color w:val="000080"/>
                <w:sz w:val="24"/>
                <w:szCs w:val="24"/>
              </w:rPr>
              <w:t>E</w:t>
            </w:r>
          </w:p>
        </w:tc>
        <w:tc>
          <w:tcPr>
            <w:tcW w:w="2528" w:type="dxa"/>
            <w:shd w:val="clear" w:color="auto" w:fill="auto"/>
          </w:tcPr>
          <w:p w14:paraId="408F7EC6"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q</w:t>
            </w:r>
            <w:r w:rsidRPr="00EC06BB">
              <w:rPr>
                <w:rFonts w:ascii="Times New Roman" w:hAnsi="Times New Roman"/>
                <w:color w:val="000080"/>
                <w:sz w:val="24"/>
                <w:szCs w:val="24"/>
              </w:rPr>
              <w:t>uantity of mt-marker</w:t>
            </w:r>
          </w:p>
        </w:tc>
        <w:tc>
          <w:tcPr>
            <w:tcW w:w="1757" w:type="dxa"/>
            <w:shd w:val="clear" w:color="auto" w:fill="auto"/>
          </w:tcPr>
          <w:p w14:paraId="5BFF5B6D"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mtEU</w:t>
            </w:r>
          </w:p>
        </w:tc>
        <w:tc>
          <w:tcPr>
            <w:tcW w:w="715" w:type="dxa"/>
          </w:tcPr>
          <w:p w14:paraId="6E635B35"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6295F7E9" w14:textId="77777777" w:rsidTr="00586400">
        <w:trPr>
          <w:trHeight w:val="315"/>
          <w:jc w:val="center"/>
        </w:trPr>
        <w:tc>
          <w:tcPr>
            <w:tcW w:w="3305" w:type="dxa"/>
            <w:shd w:val="clear" w:color="auto" w:fill="auto"/>
          </w:tcPr>
          <w:p w14:paraId="760818F9" w14:textId="77777777" w:rsidR="00791EDA" w:rsidRPr="00EC06BB" w:rsidRDefault="00791EDA" w:rsidP="00586400">
            <w:pPr>
              <w:tabs>
                <w:tab w:val="left" w:pos="1944"/>
              </w:tabs>
              <w:rPr>
                <w:rFonts w:ascii="Times New Roman" w:hAnsi="Times New Roman"/>
                <w:b/>
                <w:color w:val="000080"/>
                <w:sz w:val="24"/>
                <w:szCs w:val="24"/>
                <w:lang w:val="en-US"/>
              </w:rPr>
            </w:pPr>
            <w:r w:rsidRPr="00EC06BB">
              <w:rPr>
                <w:rFonts w:ascii="Times New Roman" w:hAnsi="Times New Roman"/>
                <w:b/>
                <w:color w:val="000080"/>
                <w:sz w:val="24"/>
                <w:szCs w:val="24"/>
                <w:lang w:val="en-US"/>
              </w:rPr>
              <w:t>Concentrations</w:t>
            </w:r>
          </w:p>
        </w:tc>
        <w:tc>
          <w:tcPr>
            <w:tcW w:w="914" w:type="dxa"/>
            <w:shd w:val="clear" w:color="auto" w:fill="auto"/>
          </w:tcPr>
          <w:p w14:paraId="2FB30178" w14:textId="77777777" w:rsidR="00791EDA" w:rsidRPr="00EC06BB" w:rsidRDefault="00791EDA" w:rsidP="00586400">
            <w:pPr>
              <w:ind w:firstLine="150"/>
              <w:rPr>
                <w:rFonts w:ascii="Times New Roman" w:hAnsi="Times New Roman"/>
                <w:i/>
                <w:color w:val="000080"/>
                <w:sz w:val="24"/>
                <w:szCs w:val="24"/>
                <w:lang w:val="en-US"/>
              </w:rPr>
            </w:pPr>
          </w:p>
        </w:tc>
        <w:tc>
          <w:tcPr>
            <w:tcW w:w="2528" w:type="dxa"/>
            <w:shd w:val="clear" w:color="auto" w:fill="auto"/>
          </w:tcPr>
          <w:p w14:paraId="014C1990" w14:textId="77777777" w:rsidR="00791EDA" w:rsidRPr="00EC06BB" w:rsidRDefault="00791EDA" w:rsidP="00586400">
            <w:pPr>
              <w:ind w:firstLine="150"/>
              <w:rPr>
                <w:rFonts w:ascii="Times New Roman" w:hAnsi="Times New Roman"/>
                <w:color w:val="000080"/>
                <w:sz w:val="24"/>
                <w:szCs w:val="24"/>
                <w:lang w:val="en-US"/>
              </w:rPr>
            </w:pPr>
          </w:p>
        </w:tc>
        <w:tc>
          <w:tcPr>
            <w:tcW w:w="1757" w:type="dxa"/>
            <w:shd w:val="clear" w:color="auto" w:fill="auto"/>
          </w:tcPr>
          <w:p w14:paraId="5F7D48EE" w14:textId="77777777" w:rsidR="00791EDA" w:rsidRPr="00EC06BB" w:rsidRDefault="00791EDA" w:rsidP="00586400">
            <w:pPr>
              <w:ind w:firstLine="150"/>
              <w:rPr>
                <w:rFonts w:ascii="Times New Roman" w:hAnsi="Times New Roman"/>
                <w:color w:val="000080"/>
                <w:sz w:val="24"/>
                <w:szCs w:val="24"/>
                <w:lang w:val="en-US"/>
              </w:rPr>
            </w:pPr>
          </w:p>
        </w:tc>
        <w:tc>
          <w:tcPr>
            <w:tcW w:w="715" w:type="dxa"/>
          </w:tcPr>
          <w:p w14:paraId="6463C553" w14:textId="77777777" w:rsidR="00791EDA" w:rsidRPr="00EC06BB" w:rsidRDefault="00791EDA" w:rsidP="00586400">
            <w:pPr>
              <w:ind w:firstLine="150"/>
              <w:jc w:val="center"/>
              <w:rPr>
                <w:rFonts w:ascii="Times New Roman" w:hAnsi="Times New Roman"/>
                <w:color w:val="000080"/>
                <w:sz w:val="24"/>
                <w:szCs w:val="24"/>
                <w:lang w:val="en-US"/>
              </w:rPr>
            </w:pPr>
          </w:p>
        </w:tc>
      </w:tr>
      <w:tr w:rsidR="00791EDA" w:rsidRPr="00EC06BB" w14:paraId="2E305A74" w14:textId="77777777" w:rsidTr="00586400">
        <w:trPr>
          <w:trHeight w:val="315"/>
          <w:jc w:val="center"/>
        </w:trPr>
        <w:tc>
          <w:tcPr>
            <w:tcW w:w="3305" w:type="dxa"/>
            <w:shd w:val="clear" w:color="auto" w:fill="auto"/>
          </w:tcPr>
          <w:p w14:paraId="2E54A207"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number concentration</w:t>
            </w:r>
          </w:p>
        </w:tc>
        <w:tc>
          <w:tcPr>
            <w:tcW w:w="914" w:type="dxa"/>
            <w:shd w:val="clear" w:color="auto" w:fill="auto"/>
          </w:tcPr>
          <w:p w14:paraId="7FD8AE19"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NX</w:t>
            </w:r>
          </w:p>
        </w:tc>
        <w:tc>
          <w:tcPr>
            <w:tcW w:w="2528" w:type="dxa"/>
            <w:shd w:val="clear" w:color="auto" w:fill="auto"/>
          </w:tcPr>
          <w:p w14:paraId="369BE0D4"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NX</w:t>
            </w:r>
            <w:r w:rsidRPr="00EC06BB">
              <w:rPr>
                <w:rFonts w:ascii="Times New Roman" w:hAnsi="Times New Roman"/>
                <w:color w:val="000080"/>
                <w:sz w:val="24"/>
                <w:szCs w:val="24"/>
                <w:lang w:val="en-US"/>
              </w:rPr>
              <w:t xml:space="preserve"> = </w:t>
            </w:r>
            <w:r w:rsidRPr="00EC06BB">
              <w:rPr>
                <w:rFonts w:ascii="Times New Roman" w:hAnsi="Times New Roman"/>
                <w:i/>
                <w:color w:val="000080"/>
                <w:sz w:val="24"/>
                <w:szCs w:val="24"/>
                <w:lang w:val="en-US"/>
              </w:rPr>
              <w:t>N</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shd w:val="clear" w:color="auto" w:fill="auto"/>
          </w:tcPr>
          <w:p w14:paraId="150D06A6"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x∙m</w:t>
            </w:r>
            <w:r w:rsidRPr="00EC06BB">
              <w:rPr>
                <w:rFonts w:ascii="Times New Roman" w:hAnsi="Times New Roman"/>
                <w:color w:val="000080"/>
                <w:sz w:val="24"/>
                <w:szCs w:val="24"/>
                <w:vertAlign w:val="superscript"/>
                <w:lang w:val="en-US"/>
              </w:rPr>
              <w:t>­3</w:t>
            </w:r>
          </w:p>
        </w:tc>
        <w:tc>
          <w:tcPr>
            <w:tcW w:w="715" w:type="dxa"/>
          </w:tcPr>
          <w:p w14:paraId="2FC4DBC8"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2</w:t>
            </w:r>
          </w:p>
        </w:tc>
      </w:tr>
      <w:tr w:rsidR="00791EDA" w:rsidRPr="00EC06BB" w14:paraId="27202F21" w14:textId="77777777" w:rsidTr="00586400">
        <w:trPr>
          <w:trHeight w:val="315"/>
          <w:jc w:val="center"/>
        </w:trPr>
        <w:tc>
          <w:tcPr>
            <w:tcW w:w="3305" w:type="dxa"/>
            <w:shd w:val="clear" w:color="auto" w:fill="auto"/>
          </w:tcPr>
          <w:p w14:paraId="100AE2F8"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lang w:val="en-US"/>
              </w:rPr>
              <w:t>s</w:t>
            </w:r>
            <w:r w:rsidRPr="00EC06BB">
              <w:rPr>
                <w:rFonts w:ascii="Times New Roman" w:hAnsi="Times New Roman"/>
                <w:color w:val="000080"/>
                <w:sz w:val="24"/>
                <w:szCs w:val="24"/>
                <w:lang w:val="en-US"/>
              </w:rPr>
              <w:t>ample mass c</w:t>
            </w:r>
            <w:r w:rsidRPr="00EC06BB">
              <w:rPr>
                <w:rFonts w:ascii="Times New Roman" w:hAnsi="Times New Roman"/>
                <w:color w:val="000080"/>
                <w:sz w:val="24"/>
                <w:szCs w:val="24"/>
              </w:rPr>
              <w:t>oncentration</w:t>
            </w:r>
          </w:p>
        </w:tc>
        <w:tc>
          <w:tcPr>
            <w:tcW w:w="914" w:type="dxa"/>
            <w:shd w:val="clear" w:color="auto" w:fill="auto"/>
          </w:tcPr>
          <w:p w14:paraId="0CB1FADF"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mX</w:t>
            </w:r>
          </w:p>
        </w:tc>
        <w:tc>
          <w:tcPr>
            <w:tcW w:w="2528" w:type="dxa"/>
            <w:shd w:val="clear" w:color="auto" w:fill="auto"/>
          </w:tcPr>
          <w:p w14:paraId="22F1E806"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mX</w:t>
            </w:r>
            <w:r w:rsidRPr="00EC06BB">
              <w:rPr>
                <w:rFonts w:ascii="Times New Roman" w:hAnsi="Times New Roman"/>
                <w:color w:val="000080"/>
                <w:sz w:val="24"/>
                <w:szCs w:val="24"/>
                <w:lang w:val="en-US"/>
              </w:rPr>
              <w:t xml:space="preserve"> = </w:t>
            </w: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shd w:val="clear" w:color="auto" w:fill="auto"/>
          </w:tcPr>
          <w:p w14:paraId="355EEBB2"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kg∙m</w:t>
            </w:r>
            <w:r w:rsidRPr="00EC06BB">
              <w:rPr>
                <w:rFonts w:ascii="Times New Roman" w:hAnsi="Times New Roman"/>
                <w:color w:val="000080"/>
                <w:sz w:val="24"/>
                <w:szCs w:val="24"/>
                <w:vertAlign w:val="superscript"/>
                <w:lang w:val="en-US"/>
              </w:rPr>
              <w:t>­3</w:t>
            </w:r>
          </w:p>
        </w:tc>
        <w:tc>
          <w:tcPr>
            <w:tcW w:w="715" w:type="dxa"/>
          </w:tcPr>
          <w:p w14:paraId="1584EA60"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1924B7FF" w14:textId="77777777" w:rsidTr="00586400">
        <w:trPr>
          <w:trHeight w:val="330"/>
          <w:jc w:val="center"/>
        </w:trPr>
        <w:tc>
          <w:tcPr>
            <w:tcW w:w="3305" w:type="dxa"/>
            <w:tcBorders>
              <w:top w:val="nil"/>
              <w:left w:val="nil"/>
              <w:bottom w:val="nil"/>
              <w:right w:val="nil"/>
            </w:tcBorders>
            <w:shd w:val="clear" w:color="auto" w:fill="auto"/>
          </w:tcPr>
          <w:p w14:paraId="18BCDF0E"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rPr>
              <w:t>m</w:t>
            </w:r>
            <w:r w:rsidRPr="00EC06BB">
              <w:rPr>
                <w:rFonts w:ascii="Times New Roman" w:hAnsi="Times New Roman"/>
                <w:color w:val="000080"/>
                <w:sz w:val="24"/>
                <w:szCs w:val="24"/>
              </w:rPr>
              <w:t>itochondrial concentration</w:t>
            </w:r>
          </w:p>
        </w:tc>
        <w:tc>
          <w:tcPr>
            <w:tcW w:w="914" w:type="dxa"/>
            <w:tcBorders>
              <w:top w:val="nil"/>
              <w:left w:val="nil"/>
              <w:bottom w:val="nil"/>
              <w:right w:val="nil"/>
            </w:tcBorders>
            <w:shd w:val="clear" w:color="auto" w:fill="auto"/>
          </w:tcPr>
          <w:p w14:paraId="20C5DC4D"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C</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p>
        </w:tc>
        <w:tc>
          <w:tcPr>
            <w:tcW w:w="2528" w:type="dxa"/>
            <w:tcBorders>
              <w:top w:val="nil"/>
              <w:left w:val="nil"/>
              <w:bottom w:val="nil"/>
              <w:right w:val="nil"/>
            </w:tcBorders>
            <w:shd w:val="clear" w:color="auto" w:fill="auto"/>
          </w:tcPr>
          <w:p w14:paraId="61A142FF"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C</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EC06BB">
              <w:rPr>
                <w:rFonts w:ascii="Times New Roman" w:hAnsi="Times New Roman"/>
                <w:color w:val="000080"/>
                <w:sz w:val="24"/>
                <w:szCs w:val="24"/>
                <w:lang w:val="en-US"/>
              </w:rPr>
              <w:t xml:space="preserve"> = </w:t>
            </w:r>
            <w:r w:rsidRPr="008F2ABB">
              <w:rPr>
                <w:rFonts w:ascii="Times New Roman" w:hAnsi="Times New Roman"/>
                <w:i/>
                <w:color w:val="000080"/>
                <w:sz w:val="24"/>
                <w:szCs w:val="24"/>
              </w:rPr>
              <w:t>mt</w:t>
            </w:r>
            <w:r>
              <w:rPr>
                <w:rFonts w:ascii="Times New Roman" w:hAnsi="Times New Roman"/>
                <w:i/>
                <w:color w:val="000080"/>
                <w:sz w:val="24"/>
                <w:szCs w:val="24"/>
              </w:rPr>
              <w:t>E</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tcBorders>
              <w:top w:val="nil"/>
              <w:left w:val="nil"/>
              <w:bottom w:val="nil"/>
              <w:right w:val="nil"/>
            </w:tcBorders>
            <w:shd w:val="clear" w:color="auto" w:fill="auto"/>
          </w:tcPr>
          <w:p w14:paraId="0294265A"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mtEU</w:t>
            </w: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p>
        </w:tc>
        <w:tc>
          <w:tcPr>
            <w:tcW w:w="715" w:type="dxa"/>
            <w:tcBorders>
              <w:top w:val="nil"/>
              <w:left w:val="nil"/>
              <w:bottom w:val="nil"/>
              <w:right w:val="nil"/>
            </w:tcBorders>
          </w:tcPr>
          <w:p w14:paraId="08900BE3"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3</w:t>
            </w:r>
          </w:p>
        </w:tc>
      </w:tr>
      <w:tr w:rsidR="00791EDA" w:rsidRPr="00EC06BB" w14:paraId="08F3DB99" w14:textId="77777777" w:rsidTr="00586400">
        <w:trPr>
          <w:trHeight w:val="330"/>
          <w:jc w:val="center"/>
        </w:trPr>
        <w:tc>
          <w:tcPr>
            <w:tcW w:w="3305" w:type="dxa"/>
            <w:tcBorders>
              <w:top w:val="nil"/>
              <w:left w:val="nil"/>
              <w:bottom w:val="nil"/>
              <w:right w:val="nil"/>
            </w:tcBorders>
            <w:shd w:val="clear" w:color="auto" w:fill="auto"/>
          </w:tcPr>
          <w:p w14:paraId="30B36268"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rPr>
              <w:t>s</w:t>
            </w:r>
            <w:r w:rsidRPr="00EC06BB">
              <w:rPr>
                <w:rFonts w:ascii="Times New Roman" w:hAnsi="Times New Roman"/>
                <w:color w:val="000080"/>
                <w:sz w:val="24"/>
                <w:szCs w:val="24"/>
              </w:rPr>
              <w:t>pecific mitochondrial density</w:t>
            </w:r>
          </w:p>
        </w:tc>
        <w:tc>
          <w:tcPr>
            <w:tcW w:w="914" w:type="dxa"/>
            <w:tcBorders>
              <w:top w:val="nil"/>
              <w:left w:val="nil"/>
              <w:bottom w:val="nil"/>
              <w:right w:val="nil"/>
            </w:tcBorders>
            <w:shd w:val="clear" w:color="auto" w:fill="auto"/>
          </w:tcPr>
          <w:p w14:paraId="6CD303E3"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D</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p>
        </w:tc>
        <w:tc>
          <w:tcPr>
            <w:tcW w:w="2528" w:type="dxa"/>
            <w:tcBorders>
              <w:top w:val="nil"/>
              <w:left w:val="nil"/>
              <w:bottom w:val="nil"/>
              <w:right w:val="nil"/>
            </w:tcBorders>
            <w:shd w:val="clear" w:color="auto" w:fill="auto"/>
          </w:tcPr>
          <w:p w14:paraId="76490453"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D</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EC06BB">
              <w:rPr>
                <w:rFonts w:ascii="Times New Roman" w:hAnsi="Times New Roman"/>
                <w:color w:val="000080"/>
                <w:sz w:val="24"/>
                <w:szCs w:val="24"/>
                <w:lang w:val="en-US"/>
              </w:rPr>
              <w:t xml:space="preserve"> = </w:t>
            </w:r>
            <w:r w:rsidRPr="008F2ABB">
              <w:rPr>
                <w:rFonts w:ascii="Times New Roman" w:hAnsi="Times New Roman"/>
                <w:i/>
                <w:color w:val="000080"/>
                <w:sz w:val="24"/>
                <w:szCs w:val="24"/>
              </w:rPr>
              <w:t>mt</w:t>
            </w:r>
            <w:r>
              <w:rPr>
                <w:rFonts w:ascii="Times New Roman" w:hAnsi="Times New Roman"/>
                <w:i/>
                <w:color w:val="000080"/>
                <w:sz w:val="24"/>
                <w:szCs w:val="24"/>
              </w:rPr>
              <w:t>E</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m</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tcBorders>
              <w:top w:val="nil"/>
              <w:left w:val="nil"/>
              <w:bottom w:val="nil"/>
              <w:right w:val="nil"/>
            </w:tcBorders>
            <w:shd w:val="clear" w:color="auto" w:fill="auto"/>
          </w:tcPr>
          <w:p w14:paraId="6A37D91D"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mtEU</w:t>
            </w:r>
            <w:r w:rsidRPr="00EC06BB">
              <w:rPr>
                <w:rFonts w:ascii="Times New Roman" w:hAnsi="Times New Roman"/>
                <w:color w:val="000080"/>
                <w:sz w:val="24"/>
                <w:szCs w:val="24"/>
                <w:lang w:val="en-US"/>
              </w:rPr>
              <w:t>∙kg</w:t>
            </w:r>
            <w:r w:rsidRPr="00EC06BB">
              <w:rPr>
                <w:rFonts w:ascii="Times New Roman" w:hAnsi="Times New Roman"/>
                <w:color w:val="000080"/>
                <w:sz w:val="24"/>
                <w:szCs w:val="24"/>
                <w:vertAlign w:val="superscript"/>
                <w:lang w:val="en-US"/>
              </w:rPr>
              <w:t>­1</w:t>
            </w:r>
          </w:p>
        </w:tc>
        <w:tc>
          <w:tcPr>
            <w:tcW w:w="715" w:type="dxa"/>
            <w:tcBorders>
              <w:top w:val="nil"/>
              <w:left w:val="nil"/>
              <w:bottom w:val="nil"/>
              <w:right w:val="nil"/>
            </w:tcBorders>
          </w:tcPr>
          <w:p w14:paraId="7B911C33"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4</w:t>
            </w:r>
          </w:p>
        </w:tc>
      </w:tr>
      <w:tr w:rsidR="00791EDA" w:rsidRPr="00EC06BB" w14:paraId="27BAF399" w14:textId="77777777" w:rsidTr="00586400">
        <w:trPr>
          <w:trHeight w:val="315"/>
          <w:jc w:val="center"/>
        </w:trPr>
        <w:tc>
          <w:tcPr>
            <w:tcW w:w="3305" w:type="dxa"/>
            <w:shd w:val="clear" w:color="auto" w:fill="auto"/>
          </w:tcPr>
          <w:p w14:paraId="0E3C34DB" w14:textId="77777777" w:rsidR="00791EDA" w:rsidRPr="00EC06BB" w:rsidRDefault="00791EDA" w:rsidP="00586400">
            <w:pPr>
              <w:tabs>
                <w:tab w:val="left" w:pos="1944"/>
              </w:tabs>
              <w:ind w:firstLine="150"/>
              <w:rPr>
                <w:rFonts w:ascii="Times New Roman" w:hAnsi="Times New Roman"/>
                <w:color w:val="000080"/>
                <w:sz w:val="24"/>
                <w:szCs w:val="24"/>
                <w:lang w:val="en-US"/>
              </w:rPr>
            </w:pPr>
            <w:bookmarkStart w:id="99" w:name="_Hlk504140140"/>
            <w:r>
              <w:rPr>
                <w:rFonts w:ascii="Times New Roman" w:hAnsi="Times New Roman"/>
                <w:color w:val="000080"/>
                <w:sz w:val="24"/>
                <w:szCs w:val="24"/>
                <w:lang w:val="en-US"/>
              </w:rPr>
              <w:t>m</w:t>
            </w:r>
            <w:r w:rsidRPr="00EC06BB">
              <w:rPr>
                <w:rFonts w:ascii="Times New Roman" w:hAnsi="Times New Roman"/>
                <w:color w:val="000080"/>
                <w:sz w:val="24"/>
                <w:szCs w:val="24"/>
                <w:lang w:val="en-US"/>
              </w:rPr>
              <w:t>itochondrial content,</w:t>
            </w:r>
          </w:p>
          <w:p w14:paraId="36C478D8" w14:textId="77777777" w:rsidR="00791EDA" w:rsidRPr="00EC06BB" w:rsidRDefault="00791EDA" w:rsidP="00586400">
            <w:pPr>
              <w:tabs>
                <w:tab w:val="left" w:pos="575"/>
              </w:tabs>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 xml:space="preserve"> </w:t>
            </w:r>
            <w:r w:rsidRPr="00EC06BB">
              <w:rPr>
                <w:rFonts w:ascii="Times New Roman" w:hAnsi="Times New Roman"/>
                <w:i/>
                <w:color w:val="000080"/>
                <w:sz w:val="24"/>
                <w:szCs w:val="24"/>
                <w:lang w:val="en-US"/>
              </w:rPr>
              <w:tab/>
            </w:r>
            <w:r w:rsidRPr="008F2ABB">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color w:val="000080"/>
                <w:sz w:val="24"/>
                <w:szCs w:val="24"/>
                <w:lang w:val="en-US"/>
              </w:rPr>
              <w:t xml:space="preserve"> per </w:t>
            </w: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X</w:t>
            </w:r>
          </w:p>
        </w:tc>
        <w:tc>
          <w:tcPr>
            <w:tcW w:w="914" w:type="dxa"/>
            <w:shd w:val="clear" w:color="auto" w:fill="auto"/>
          </w:tcPr>
          <w:p w14:paraId="2A5CD4A8" w14:textId="77777777" w:rsidR="00791EDA" w:rsidRPr="00EC06BB" w:rsidRDefault="00791EDA" w:rsidP="00586400">
            <w:pPr>
              <w:ind w:firstLine="150"/>
              <w:rPr>
                <w:rFonts w:ascii="Times New Roman" w:hAnsi="Times New Roman"/>
                <w:color w:val="000080"/>
                <w:sz w:val="24"/>
                <w:szCs w:val="24"/>
                <w:lang w:val="en-US"/>
              </w:rPr>
            </w:pPr>
            <w:r w:rsidRPr="00560419">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i/>
                <w:color w:val="000080"/>
                <w:sz w:val="24"/>
                <w:szCs w:val="24"/>
                <w:vertAlign w:val="subscript"/>
                <w:lang w:val="en-US"/>
              </w:rPr>
              <w:t>X</w:t>
            </w:r>
          </w:p>
        </w:tc>
        <w:tc>
          <w:tcPr>
            <w:tcW w:w="2528" w:type="dxa"/>
            <w:shd w:val="clear" w:color="auto" w:fill="auto"/>
          </w:tcPr>
          <w:p w14:paraId="4656F0DF" w14:textId="77777777" w:rsidR="00791EDA" w:rsidRPr="00EC06BB" w:rsidRDefault="00791EDA" w:rsidP="00586400">
            <w:pPr>
              <w:ind w:firstLine="150"/>
              <w:rPr>
                <w:rFonts w:ascii="Times New Roman" w:hAnsi="Times New Roman"/>
                <w:color w:val="000080"/>
                <w:sz w:val="24"/>
                <w:szCs w:val="24"/>
                <w:lang w:val="en-US"/>
              </w:rPr>
            </w:pPr>
            <w:r w:rsidRPr="00560419">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lang w:val="en-US"/>
              </w:rPr>
              <w:t xml:space="preserve"> = </w:t>
            </w:r>
            <w:r w:rsidRPr="00560419">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N</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vertAlign w:val="superscript"/>
                <w:lang w:val="en-US"/>
              </w:rPr>
              <w:t>-1</w:t>
            </w:r>
          </w:p>
        </w:tc>
        <w:tc>
          <w:tcPr>
            <w:tcW w:w="1757" w:type="dxa"/>
            <w:shd w:val="clear" w:color="auto" w:fill="auto"/>
          </w:tcPr>
          <w:p w14:paraId="10636B90"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mtEU</w:t>
            </w:r>
            <w:r w:rsidRPr="00EC06BB">
              <w:rPr>
                <w:rFonts w:ascii="Times New Roman" w:hAnsi="Times New Roman"/>
                <w:color w:val="000080"/>
                <w:sz w:val="24"/>
                <w:szCs w:val="24"/>
                <w:lang w:val="en-US"/>
              </w:rPr>
              <w:t>∙x</w:t>
            </w:r>
            <w:r w:rsidRPr="00EC06BB">
              <w:rPr>
                <w:rFonts w:ascii="Times New Roman" w:hAnsi="Times New Roman"/>
                <w:color w:val="000080"/>
                <w:sz w:val="24"/>
                <w:szCs w:val="24"/>
                <w:vertAlign w:val="superscript"/>
                <w:lang w:val="en-US"/>
              </w:rPr>
              <w:t>­1</w:t>
            </w:r>
          </w:p>
        </w:tc>
        <w:tc>
          <w:tcPr>
            <w:tcW w:w="715" w:type="dxa"/>
          </w:tcPr>
          <w:p w14:paraId="512230E7"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5</w:t>
            </w:r>
          </w:p>
        </w:tc>
      </w:tr>
      <w:bookmarkEnd w:id="99"/>
      <w:tr w:rsidR="00791EDA" w:rsidRPr="00EC06BB" w14:paraId="5FF9E298" w14:textId="77777777" w:rsidTr="00586400">
        <w:trPr>
          <w:trHeight w:val="315"/>
          <w:jc w:val="center"/>
        </w:trPr>
        <w:tc>
          <w:tcPr>
            <w:tcW w:w="3305" w:type="dxa"/>
            <w:shd w:val="clear" w:color="auto" w:fill="auto"/>
          </w:tcPr>
          <w:p w14:paraId="4A1FFAB7" w14:textId="77777777" w:rsidR="00791EDA" w:rsidRPr="00EC06BB" w:rsidRDefault="00791EDA" w:rsidP="00586400">
            <w:pPr>
              <w:tabs>
                <w:tab w:val="left" w:pos="575"/>
              </w:tabs>
              <w:ind w:firstLine="8"/>
              <w:rPr>
                <w:rFonts w:ascii="Times New Roman" w:hAnsi="Times New Roman"/>
                <w:b/>
                <w:color w:val="000080"/>
                <w:sz w:val="24"/>
                <w:szCs w:val="24"/>
                <w:lang w:val="en-US"/>
              </w:rPr>
            </w:pPr>
            <w:r w:rsidRPr="00EC06BB">
              <w:rPr>
                <w:rFonts w:ascii="Times New Roman" w:hAnsi="Times New Roman"/>
                <w:b/>
                <w:color w:val="000080"/>
                <w:sz w:val="24"/>
                <w:szCs w:val="24"/>
                <w:lang w:val="en-US"/>
              </w:rPr>
              <w:t>O</w:t>
            </w:r>
            <w:r w:rsidRPr="00EC06BB">
              <w:rPr>
                <w:rFonts w:ascii="Times New Roman" w:hAnsi="Times New Roman"/>
                <w:b/>
                <w:color w:val="000080"/>
                <w:sz w:val="24"/>
                <w:szCs w:val="24"/>
                <w:vertAlign w:val="subscript"/>
                <w:lang w:val="en-US"/>
              </w:rPr>
              <w:t>2</w:t>
            </w:r>
            <w:r w:rsidRPr="00EC06BB">
              <w:rPr>
                <w:rFonts w:ascii="Times New Roman" w:hAnsi="Times New Roman"/>
                <w:b/>
                <w:color w:val="000080"/>
                <w:sz w:val="24"/>
                <w:szCs w:val="24"/>
                <w:lang w:val="en-US"/>
              </w:rPr>
              <w:t xml:space="preserve"> flow and flux</w:t>
            </w:r>
          </w:p>
        </w:tc>
        <w:tc>
          <w:tcPr>
            <w:tcW w:w="914" w:type="dxa"/>
            <w:shd w:val="clear" w:color="auto" w:fill="auto"/>
          </w:tcPr>
          <w:p w14:paraId="47E218EB" w14:textId="77777777" w:rsidR="00791EDA" w:rsidRPr="00EC06BB" w:rsidRDefault="00791EDA" w:rsidP="00586400">
            <w:pPr>
              <w:ind w:firstLine="150"/>
              <w:rPr>
                <w:rFonts w:ascii="Times New Roman" w:hAnsi="Times New Roman"/>
                <w:color w:val="000080"/>
                <w:sz w:val="24"/>
                <w:szCs w:val="24"/>
                <w:lang w:val="en-US"/>
              </w:rPr>
            </w:pPr>
          </w:p>
        </w:tc>
        <w:tc>
          <w:tcPr>
            <w:tcW w:w="2528" w:type="dxa"/>
            <w:shd w:val="clear" w:color="auto" w:fill="auto"/>
          </w:tcPr>
          <w:p w14:paraId="47E2D26D" w14:textId="77777777" w:rsidR="00791EDA" w:rsidRPr="00EC06BB" w:rsidRDefault="00791EDA" w:rsidP="00586400">
            <w:pPr>
              <w:ind w:firstLine="150"/>
              <w:rPr>
                <w:rFonts w:ascii="Times New Roman" w:hAnsi="Times New Roman"/>
                <w:color w:val="000080"/>
                <w:sz w:val="24"/>
                <w:szCs w:val="24"/>
                <w:lang w:val="en-US"/>
              </w:rPr>
            </w:pPr>
          </w:p>
        </w:tc>
        <w:tc>
          <w:tcPr>
            <w:tcW w:w="1757" w:type="dxa"/>
            <w:shd w:val="clear" w:color="auto" w:fill="auto"/>
          </w:tcPr>
          <w:p w14:paraId="63AF7E61" w14:textId="77777777" w:rsidR="00791EDA" w:rsidRPr="00EC06BB" w:rsidRDefault="00791EDA" w:rsidP="00586400">
            <w:pPr>
              <w:ind w:firstLine="150"/>
              <w:rPr>
                <w:rFonts w:ascii="Times New Roman" w:hAnsi="Times New Roman"/>
                <w:color w:val="000080"/>
                <w:sz w:val="24"/>
                <w:szCs w:val="24"/>
                <w:lang w:val="en-US"/>
              </w:rPr>
            </w:pPr>
          </w:p>
        </w:tc>
        <w:tc>
          <w:tcPr>
            <w:tcW w:w="715" w:type="dxa"/>
          </w:tcPr>
          <w:p w14:paraId="5E9046D3"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6</w:t>
            </w:r>
          </w:p>
        </w:tc>
      </w:tr>
      <w:tr w:rsidR="00791EDA" w:rsidRPr="00EC06BB" w14:paraId="3DBFE285" w14:textId="77777777" w:rsidTr="00586400">
        <w:trPr>
          <w:trHeight w:val="315"/>
          <w:jc w:val="center"/>
        </w:trPr>
        <w:tc>
          <w:tcPr>
            <w:tcW w:w="3305" w:type="dxa"/>
            <w:shd w:val="clear" w:color="auto" w:fill="auto"/>
          </w:tcPr>
          <w:p w14:paraId="1076C82C" w14:textId="77777777" w:rsidR="00791EDA" w:rsidRPr="00EC06BB" w:rsidRDefault="00791EDA" w:rsidP="00586400">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f</w:t>
            </w:r>
            <w:r w:rsidRPr="00EC06BB">
              <w:rPr>
                <w:rFonts w:ascii="Times New Roman" w:hAnsi="Times New Roman"/>
                <w:color w:val="000080"/>
                <w:sz w:val="24"/>
                <w:szCs w:val="24"/>
                <w:lang w:val="en-US"/>
              </w:rPr>
              <w:t>low</w:t>
            </w:r>
            <w:r>
              <w:rPr>
                <w:rFonts w:ascii="Times New Roman" w:hAnsi="Times New Roman"/>
                <w:color w:val="000080"/>
                <w:sz w:val="24"/>
                <w:szCs w:val="24"/>
                <w:lang w:val="en-US"/>
              </w:rPr>
              <w:t>, system</w:t>
            </w:r>
          </w:p>
        </w:tc>
        <w:tc>
          <w:tcPr>
            <w:tcW w:w="914" w:type="dxa"/>
            <w:shd w:val="clear" w:color="auto" w:fill="auto"/>
          </w:tcPr>
          <w:p w14:paraId="37EA097D"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p>
        </w:tc>
        <w:tc>
          <w:tcPr>
            <w:tcW w:w="2528" w:type="dxa"/>
            <w:shd w:val="clear" w:color="auto" w:fill="auto"/>
          </w:tcPr>
          <w:p w14:paraId="287AE185"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i</w:t>
            </w:r>
            <w:r w:rsidRPr="00EC06BB">
              <w:rPr>
                <w:rFonts w:ascii="Times New Roman" w:hAnsi="Times New Roman"/>
                <w:color w:val="000080"/>
                <w:sz w:val="24"/>
                <w:szCs w:val="24"/>
                <w:lang w:val="en-US"/>
              </w:rPr>
              <w:t>nternal flow</w:t>
            </w:r>
          </w:p>
        </w:tc>
        <w:tc>
          <w:tcPr>
            <w:tcW w:w="1757" w:type="dxa"/>
            <w:shd w:val="clear" w:color="auto" w:fill="auto"/>
          </w:tcPr>
          <w:p w14:paraId="0D2A6E61"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p>
        </w:tc>
        <w:tc>
          <w:tcPr>
            <w:tcW w:w="715" w:type="dxa"/>
          </w:tcPr>
          <w:p w14:paraId="2FD94885"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7</w:t>
            </w:r>
          </w:p>
        </w:tc>
      </w:tr>
      <w:tr w:rsidR="00791EDA" w:rsidRPr="00EC06BB" w14:paraId="4ABC3FE9" w14:textId="77777777" w:rsidTr="00586400">
        <w:trPr>
          <w:trHeight w:val="315"/>
          <w:jc w:val="center"/>
        </w:trPr>
        <w:tc>
          <w:tcPr>
            <w:tcW w:w="3305" w:type="dxa"/>
            <w:shd w:val="clear" w:color="auto" w:fill="auto"/>
          </w:tcPr>
          <w:p w14:paraId="0561D7BF" w14:textId="77777777" w:rsidR="00791EDA" w:rsidRPr="00EC06BB" w:rsidRDefault="00791EDA" w:rsidP="00586400">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v</w:t>
            </w:r>
            <w:r w:rsidRPr="00EC06BB">
              <w:rPr>
                <w:rFonts w:ascii="Times New Roman" w:hAnsi="Times New Roman"/>
                <w:color w:val="000080"/>
                <w:sz w:val="24"/>
                <w:szCs w:val="24"/>
                <w:lang w:val="en-US"/>
              </w:rPr>
              <w:t>olume-specific flux</w:t>
            </w:r>
          </w:p>
        </w:tc>
        <w:tc>
          <w:tcPr>
            <w:tcW w:w="914" w:type="dxa"/>
            <w:shd w:val="clear" w:color="auto" w:fill="auto"/>
          </w:tcPr>
          <w:p w14:paraId="159E5C2F"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p>
        </w:tc>
        <w:tc>
          <w:tcPr>
            <w:tcW w:w="2528" w:type="dxa"/>
            <w:shd w:val="clear" w:color="auto" w:fill="auto"/>
          </w:tcPr>
          <w:p w14:paraId="7743277A"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A3219D">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 xml:space="preserve"> 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p>
        </w:tc>
        <w:tc>
          <w:tcPr>
            <w:tcW w:w="1757" w:type="dxa"/>
            <w:shd w:val="clear" w:color="auto" w:fill="auto"/>
          </w:tcPr>
          <w:p w14:paraId="664E5A32"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p>
        </w:tc>
        <w:tc>
          <w:tcPr>
            <w:tcW w:w="715" w:type="dxa"/>
          </w:tcPr>
          <w:p w14:paraId="66E71923"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8</w:t>
            </w:r>
          </w:p>
        </w:tc>
      </w:tr>
      <w:tr w:rsidR="00EB6BCA" w:rsidRPr="00EC06BB" w14:paraId="7AD8C107" w14:textId="77777777" w:rsidTr="00586400">
        <w:trPr>
          <w:trHeight w:val="315"/>
          <w:jc w:val="center"/>
        </w:trPr>
        <w:tc>
          <w:tcPr>
            <w:tcW w:w="3305" w:type="dxa"/>
            <w:shd w:val="clear" w:color="auto" w:fill="auto"/>
          </w:tcPr>
          <w:p w14:paraId="32ECB293" w14:textId="77777777" w:rsidR="00EB6BCA" w:rsidRPr="00EC06BB" w:rsidRDefault="00EB6BCA" w:rsidP="00EB6BCA">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f</w:t>
            </w:r>
            <w:r w:rsidRPr="00EC06BB">
              <w:rPr>
                <w:rFonts w:ascii="Times New Roman" w:hAnsi="Times New Roman"/>
                <w:color w:val="000080"/>
                <w:sz w:val="24"/>
                <w:szCs w:val="24"/>
                <w:lang w:val="en-US"/>
              </w:rPr>
              <w:t xml:space="preserve">low per </w:t>
            </w: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X</w:t>
            </w:r>
          </w:p>
        </w:tc>
        <w:tc>
          <w:tcPr>
            <w:tcW w:w="914" w:type="dxa"/>
            <w:shd w:val="clear" w:color="auto" w:fill="auto"/>
          </w:tcPr>
          <w:p w14:paraId="3D8B7E94"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i/>
                <w:color w:val="000080"/>
                <w:sz w:val="24"/>
                <w:szCs w:val="24"/>
                <w:vertAlign w:val="subscript"/>
                <w:lang w:val="en-US"/>
              </w:rPr>
              <w:t>/</w:t>
            </w:r>
            <w:r w:rsidRPr="00EC06BB">
              <w:rPr>
                <w:rFonts w:ascii="Times New Roman" w:hAnsi="Times New Roman"/>
                <w:i/>
                <w:color w:val="000080"/>
                <w:sz w:val="24"/>
                <w:szCs w:val="24"/>
                <w:vertAlign w:val="subscript"/>
                <w:lang w:val="en-US"/>
              </w:rPr>
              <w:t>X</w:t>
            </w:r>
          </w:p>
        </w:tc>
        <w:tc>
          <w:tcPr>
            <w:tcW w:w="2528" w:type="dxa"/>
            <w:shd w:val="clear" w:color="auto" w:fill="auto"/>
          </w:tcPr>
          <w:p w14:paraId="2B83D10E"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i/>
                <w:color w:val="000080"/>
                <w:sz w:val="24"/>
                <w:szCs w:val="24"/>
                <w:vertAlign w:val="subscript"/>
                <w:lang w:val="en-US"/>
              </w:rPr>
              <w:t>/</w:t>
            </w:r>
            <w:r w:rsidRPr="00EC06BB">
              <w:rPr>
                <w:rFonts w:ascii="Times New Roman" w:hAnsi="Times New Roman"/>
                <w:i/>
                <w:color w:val="000080"/>
                <w:sz w:val="24"/>
                <w:szCs w:val="24"/>
                <w:vertAlign w:val="subscript"/>
                <w:lang w:val="en-US"/>
              </w:rPr>
              <w:t>X</w:t>
            </w:r>
            <w:r w:rsidRPr="00A3219D">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 xml:space="preserve"> 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NX</w:t>
            </w:r>
            <w:r w:rsidRPr="00EC06BB">
              <w:rPr>
                <w:rFonts w:ascii="Times New Roman" w:hAnsi="Times New Roman"/>
                <w:color w:val="000080"/>
                <w:sz w:val="24"/>
                <w:szCs w:val="24"/>
                <w:vertAlign w:val="superscript"/>
                <w:lang w:val="en-US"/>
              </w:rPr>
              <w:t>-1</w:t>
            </w:r>
          </w:p>
        </w:tc>
        <w:tc>
          <w:tcPr>
            <w:tcW w:w="1757" w:type="dxa"/>
            <w:shd w:val="clear" w:color="auto" w:fill="auto"/>
          </w:tcPr>
          <w:p w14:paraId="7AF7BF07"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∙x</w:t>
            </w:r>
            <w:r w:rsidRPr="00EC06BB">
              <w:rPr>
                <w:rFonts w:ascii="Times New Roman" w:hAnsi="Times New Roman"/>
                <w:color w:val="000080"/>
                <w:sz w:val="24"/>
                <w:szCs w:val="24"/>
                <w:vertAlign w:val="superscript"/>
                <w:lang w:val="en-US"/>
              </w:rPr>
              <w:t>-1</w:t>
            </w:r>
          </w:p>
        </w:tc>
        <w:tc>
          <w:tcPr>
            <w:tcW w:w="715" w:type="dxa"/>
          </w:tcPr>
          <w:p w14:paraId="0D68718C" w14:textId="77777777" w:rsidR="00EB6BCA" w:rsidRPr="00EC06BB" w:rsidRDefault="00EB6BCA" w:rsidP="00EB6BCA">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9</w:t>
            </w:r>
          </w:p>
        </w:tc>
      </w:tr>
      <w:tr w:rsidR="00EB6BCA" w:rsidRPr="00EC06BB" w14:paraId="12DBA1C7" w14:textId="77777777" w:rsidTr="00586400">
        <w:trPr>
          <w:trHeight w:val="315"/>
          <w:jc w:val="center"/>
        </w:trPr>
        <w:tc>
          <w:tcPr>
            <w:tcW w:w="3305" w:type="dxa"/>
            <w:shd w:val="clear" w:color="auto" w:fill="auto"/>
          </w:tcPr>
          <w:p w14:paraId="68721A15" w14:textId="77777777" w:rsidR="00EB6BCA" w:rsidRPr="00EC06BB" w:rsidRDefault="00EB6BCA" w:rsidP="00EB6BCA">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ass-specific flux</w:t>
            </w:r>
          </w:p>
        </w:tc>
        <w:tc>
          <w:tcPr>
            <w:tcW w:w="914" w:type="dxa"/>
            <w:shd w:val="clear" w:color="auto" w:fill="auto"/>
          </w:tcPr>
          <w:p w14:paraId="7C5F913C"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EC06BB">
              <w:rPr>
                <w:rFonts w:ascii="Times New Roman" w:hAnsi="Times New Roman"/>
                <w:i/>
                <w:color w:val="000080"/>
                <w:sz w:val="24"/>
                <w:szCs w:val="24"/>
                <w:vertAlign w:val="subscript"/>
                <w:lang w:val="en-US"/>
              </w:rPr>
              <w:t>mX</w:t>
            </w:r>
          </w:p>
        </w:tc>
        <w:tc>
          <w:tcPr>
            <w:tcW w:w="2528" w:type="dxa"/>
            <w:shd w:val="clear" w:color="auto" w:fill="auto"/>
          </w:tcPr>
          <w:p w14:paraId="7953A36E"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EC06BB">
              <w:rPr>
                <w:rFonts w:ascii="Times New Roman" w:hAnsi="Times New Roman"/>
                <w:i/>
                <w:color w:val="000080"/>
                <w:sz w:val="24"/>
                <w:szCs w:val="24"/>
                <w:vertAlign w:val="subscript"/>
                <w:lang w:val="en-US"/>
              </w:rPr>
              <w:t>mX</w:t>
            </w:r>
            <w:r w:rsidRPr="00A3219D">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mX</w:t>
            </w:r>
            <w:r w:rsidRPr="00EC06BB">
              <w:rPr>
                <w:rFonts w:ascii="Times New Roman" w:hAnsi="Times New Roman"/>
                <w:color w:val="000080"/>
                <w:sz w:val="24"/>
                <w:szCs w:val="24"/>
                <w:vertAlign w:val="superscript"/>
                <w:lang w:val="en-US"/>
              </w:rPr>
              <w:t>-1</w:t>
            </w:r>
          </w:p>
        </w:tc>
        <w:tc>
          <w:tcPr>
            <w:tcW w:w="1757" w:type="dxa"/>
            <w:shd w:val="clear" w:color="auto" w:fill="auto"/>
          </w:tcPr>
          <w:p w14:paraId="18B19DE3"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∙kg</w:t>
            </w:r>
            <w:r w:rsidRPr="00EC06BB">
              <w:rPr>
                <w:rFonts w:ascii="Times New Roman" w:hAnsi="Times New Roman"/>
                <w:color w:val="000080"/>
                <w:sz w:val="24"/>
                <w:szCs w:val="24"/>
                <w:vertAlign w:val="superscript"/>
                <w:lang w:val="en-US"/>
              </w:rPr>
              <w:t>-1</w:t>
            </w:r>
          </w:p>
        </w:tc>
        <w:tc>
          <w:tcPr>
            <w:tcW w:w="715" w:type="dxa"/>
          </w:tcPr>
          <w:p w14:paraId="7102C8BB" w14:textId="77777777" w:rsidR="00EB6BCA" w:rsidRPr="00EC06BB" w:rsidRDefault="00EB6BCA" w:rsidP="00EB6BCA">
            <w:pPr>
              <w:ind w:firstLine="150"/>
              <w:jc w:val="center"/>
              <w:rPr>
                <w:rFonts w:ascii="Times New Roman" w:hAnsi="Times New Roman"/>
                <w:color w:val="000080"/>
                <w:sz w:val="24"/>
                <w:szCs w:val="24"/>
                <w:lang w:val="en-US"/>
              </w:rPr>
            </w:pPr>
          </w:p>
        </w:tc>
      </w:tr>
      <w:tr w:rsidR="00EB6BCA" w:rsidRPr="00EC06BB" w14:paraId="195F25FE" w14:textId="77777777" w:rsidTr="00586400">
        <w:trPr>
          <w:trHeight w:val="330"/>
          <w:jc w:val="center"/>
        </w:trPr>
        <w:tc>
          <w:tcPr>
            <w:tcW w:w="3305" w:type="dxa"/>
            <w:tcBorders>
              <w:top w:val="nil"/>
              <w:left w:val="nil"/>
              <w:bottom w:val="single" w:sz="12" w:space="0" w:color="000080"/>
              <w:right w:val="nil"/>
            </w:tcBorders>
            <w:shd w:val="clear" w:color="auto" w:fill="auto"/>
          </w:tcPr>
          <w:p w14:paraId="0ED9FBE1" w14:textId="77777777" w:rsidR="00EB6BCA" w:rsidRPr="00EC06BB" w:rsidRDefault="00EB6BCA" w:rsidP="00EB6BCA">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itochondria-specific flux</w:t>
            </w:r>
          </w:p>
        </w:tc>
        <w:tc>
          <w:tcPr>
            <w:tcW w:w="914" w:type="dxa"/>
            <w:tcBorders>
              <w:top w:val="nil"/>
              <w:left w:val="nil"/>
              <w:bottom w:val="single" w:sz="12" w:space="0" w:color="000080"/>
              <w:right w:val="nil"/>
            </w:tcBorders>
            <w:shd w:val="clear" w:color="auto" w:fill="auto"/>
          </w:tcPr>
          <w:p w14:paraId="5BA09D23"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560419">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p>
        </w:tc>
        <w:tc>
          <w:tcPr>
            <w:tcW w:w="2528" w:type="dxa"/>
            <w:tcBorders>
              <w:top w:val="nil"/>
              <w:left w:val="nil"/>
              <w:bottom w:val="single" w:sz="12" w:space="0" w:color="000080"/>
              <w:right w:val="nil"/>
            </w:tcBorders>
            <w:shd w:val="clear" w:color="auto" w:fill="auto"/>
          </w:tcPr>
          <w:p w14:paraId="3BB91C9C"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560419">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A3219D">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C</w:t>
            </w:r>
            <w:r w:rsidRPr="00560419">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EC06BB">
              <w:rPr>
                <w:rFonts w:ascii="Times New Roman" w:hAnsi="Times New Roman"/>
                <w:color w:val="000080"/>
                <w:sz w:val="24"/>
                <w:szCs w:val="24"/>
                <w:vertAlign w:val="superscript"/>
                <w:lang w:val="en-US"/>
              </w:rPr>
              <w:t>-1</w:t>
            </w:r>
          </w:p>
        </w:tc>
        <w:tc>
          <w:tcPr>
            <w:tcW w:w="1757" w:type="dxa"/>
            <w:tcBorders>
              <w:top w:val="nil"/>
              <w:left w:val="nil"/>
              <w:bottom w:val="single" w:sz="12" w:space="0" w:color="000080"/>
              <w:right w:val="nil"/>
            </w:tcBorders>
            <w:shd w:val="clear" w:color="auto" w:fill="auto"/>
          </w:tcPr>
          <w:p w14:paraId="478B5ECB"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w:t>
            </w:r>
            <w:r>
              <w:rPr>
                <w:rFonts w:ascii="Times New Roman" w:hAnsi="Times New Roman"/>
                <w:color w:val="000080"/>
                <w:sz w:val="24"/>
                <w:szCs w:val="24"/>
                <w:lang w:val="en-US"/>
              </w:rPr>
              <w:t>mtEU</w:t>
            </w:r>
            <w:r w:rsidRPr="00EC06BB">
              <w:rPr>
                <w:rFonts w:ascii="Times New Roman" w:hAnsi="Times New Roman"/>
                <w:color w:val="000080"/>
                <w:sz w:val="24"/>
                <w:szCs w:val="24"/>
                <w:vertAlign w:val="superscript"/>
                <w:lang w:val="en-US"/>
              </w:rPr>
              <w:t>-1</w:t>
            </w:r>
          </w:p>
        </w:tc>
        <w:tc>
          <w:tcPr>
            <w:tcW w:w="715" w:type="dxa"/>
            <w:tcBorders>
              <w:top w:val="nil"/>
              <w:left w:val="nil"/>
              <w:bottom w:val="single" w:sz="12" w:space="0" w:color="000080"/>
              <w:right w:val="nil"/>
            </w:tcBorders>
          </w:tcPr>
          <w:p w14:paraId="48C06E95" w14:textId="77777777" w:rsidR="00EB6BCA" w:rsidRPr="00EC06BB" w:rsidRDefault="00EB6BCA" w:rsidP="00EB6BCA">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10</w:t>
            </w:r>
          </w:p>
        </w:tc>
      </w:tr>
    </w:tbl>
    <w:p w14:paraId="72414F45" w14:textId="77777777" w:rsidR="00791EDA" w:rsidRPr="00EC06BB" w:rsidRDefault="00791EDA" w:rsidP="00791ED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1</w:t>
      </w:r>
      <w:r w:rsidRPr="00EC06BB">
        <w:rPr>
          <w:rFonts w:ascii="Arial" w:hAnsi="Arial" w:cs="Arial"/>
          <w:color w:val="000080"/>
          <w:lang w:val="en-US"/>
        </w:rPr>
        <w:tab/>
      </w:r>
      <w:r w:rsidR="005E6938">
        <w:rPr>
          <w:rFonts w:ascii="Arial" w:hAnsi="Arial" w:cs="Arial"/>
          <w:color w:val="000080"/>
          <w:lang w:val="en-US"/>
        </w:rPr>
        <w:t>Units are given in the MKSA system (</w:t>
      </w:r>
      <w:r w:rsidR="005E6938" w:rsidRPr="005E6938">
        <w:rPr>
          <w:rFonts w:ascii="Arial" w:hAnsi="Arial" w:cs="Arial"/>
          <w:b/>
          <w:color w:val="000080"/>
          <w:lang w:val="en-US"/>
        </w:rPr>
        <w:t>Box 2</w:t>
      </w:r>
      <w:r w:rsidR="005E6938">
        <w:rPr>
          <w:rFonts w:ascii="Arial" w:hAnsi="Arial" w:cs="Arial"/>
          <w:color w:val="000080"/>
          <w:lang w:val="en-US"/>
        </w:rPr>
        <w:t xml:space="preserve">). </w:t>
      </w:r>
      <w:r w:rsidRPr="00EC06BB">
        <w:rPr>
          <w:rFonts w:ascii="Arial" w:hAnsi="Arial" w:cs="Arial"/>
          <w:color w:val="000080"/>
          <w:lang w:val="en-US"/>
        </w:rPr>
        <w:t xml:space="preserve">The </w:t>
      </w:r>
      <w:r w:rsidRPr="00EC06BB">
        <w:rPr>
          <w:rFonts w:ascii="Arial" w:hAnsi="Arial" w:cs="Arial"/>
          <w:i/>
          <w:color w:val="000080"/>
          <w:lang w:val="en-US"/>
        </w:rPr>
        <w:t>SI</w:t>
      </w:r>
      <w:r w:rsidRPr="00EC06BB">
        <w:rPr>
          <w:rFonts w:ascii="Arial" w:hAnsi="Arial" w:cs="Arial"/>
          <w:color w:val="000080"/>
          <w:lang w:val="en-US"/>
        </w:rPr>
        <w:t xml:space="preserve"> prefix k is used for the </w:t>
      </w:r>
      <w:r w:rsidRPr="0089067D">
        <w:rPr>
          <w:rFonts w:ascii="Arial" w:hAnsi="Arial" w:cs="Arial"/>
          <w:i/>
          <w:color w:val="000080"/>
          <w:lang w:val="en-US"/>
        </w:rPr>
        <w:t>SI</w:t>
      </w:r>
      <w:r w:rsidRPr="00EC06BB">
        <w:rPr>
          <w:rFonts w:ascii="Arial" w:hAnsi="Arial" w:cs="Arial"/>
          <w:color w:val="000080"/>
          <w:lang w:val="en-US"/>
        </w:rPr>
        <w:t xml:space="preserve"> base unit of mass (kg</w:t>
      </w:r>
      <w:r>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color w:val="000080"/>
          <w:lang w:val="en-US"/>
        </w:rPr>
        <w:t xml:space="preserve">1,000 g). In praxis, various </w:t>
      </w:r>
      <w:r w:rsidRPr="00EC06BB">
        <w:rPr>
          <w:rFonts w:ascii="Arial" w:hAnsi="Arial" w:cs="Arial"/>
          <w:i/>
          <w:color w:val="000080"/>
          <w:lang w:val="en-US"/>
        </w:rPr>
        <w:t>SI</w:t>
      </w:r>
      <w:r w:rsidRPr="00EC06BB">
        <w:rPr>
          <w:rFonts w:ascii="Arial" w:hAnsi="Arial" w:cs="Arial"/>
          <w:color w:val="000080"/>
          <w:lang w:val="en-US"/>
        </w:rPr>
        <w:t xml:space="preserve"> prefixes are used for convenience, to make numbers easily readable, </w:t>
      </w:r>
      <w:r w:rsidRPr="00EC06BB">
        <w:rPr>
          <w:rFonts w:ascii="Arial" w:hAnsi="Arial" w:cs="Arial"/>
          <w:i/>
          <w:color w:val="000080"/>
          <w:lang w:val="en-US"/>
        </w:rPr>
        <w:t>e.g.</w:t>
      </w:r>
      <w:r w:rsidR="00755168">
        <w:rPr>
          <w:rFonts w:ascii="Arial" w:hAnsi="Arial" w:cs="Arial"/>
          <w:i/>
          <w:color w:val="000080"/>
          <w:lang w:val="en-US"/>
        </w:rPr>
        <w:t>,</w:t>
      </w:r>
      <w:r w:rsidRPr="00EC06BB">
        <w:rPr>
          <w:rFonts w:ascii="Arial" w:hAnsi="Arial" w:cs="Arial"/>
          <w:color w:val="000080"/>
          <w:lang w:val="en-US"/>
        </w:rPr>
        <w:t xml:space="preserve"> 1 mg tissue, cell or mitochondrial mass instead of 0.000001 kg.</w:t>
      </w:r>
    </w:p>
    <w:p w14:paraId="4E8B0DA4" w14:textId="77777777" w:rsidR="00791EDA" w:rsidRPr="00EC06BB" w:rsidRDefault="00791EDA" w:rsidP="00791ED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2</w:t>
      </w:r>
      <w:r w:rsidRPr="00EC06BB">
        <w:rPr>
          <w:rFonts w:ascii="Arial" w:hAnsi="Arial" w:cs="Arial"/>
          <w:color w:val="000080"/>
          <w:lang w:val="en-US"/>
        </w:rPr>
        <w:tab/>
        <w:t>In case</w:t>
      </w:r>
      <w:r>
        <w:rPr>
          <w:rFonts w:ascii="Arial" w:hAnsi="Arial" w:cs="Arial"/>
          <w:color w:val="000080"/>
          <w:lang w:val="en-US"/>
        </w:rPr>
        <w:t xml:space="preserve"> sample</w:t>
      </w:r>
      <w:r w:rsidRPr="00EC06BB">
        <w:rPr>
          <w:rFonts w:ascii="Arial" w:hAnsi="Arial" w:cs="Arial"/>
          <w:color w:val="000080"/>
          <w:lang w:val="en-US"/>
        </w:rPr>
        <w:t xml:space="preserve"> </w:t>
      </w:r>
      <w:r w:rsidRPr="00EC06BB">
        <w:rPr>
          <w:rFonts w:ascii="Arial" w:hAnsi="Arial" w:cs="Arial"/>
          <w:i/>
          <w:color w:val="000080"/>
          <w:lang w:val="en-US"/>
        </w:rPr>
        <w:t>X</w:t>
      </w:r>
      <w:r>
        <w:rPr>
          <w:rFonts w:ascii="Arial" w:hAnsi="Arial" w:cs="Arial"/>
          <w:i/>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color w:val="000080"/>
          <w:lang w:val="en-US"/>
        </w:rPr>
        <w:t xml:space="preserve">cells, the </w:t>
      </w:r>
      <w:r>
        <w:rPr>
          <w:rFonts w:ascii="Arial" w:hAnsi="Arial" w:cs="Arial"/>
          <w:color w:val="000080"/>
          <w:lang w:val="en-US"/>
        </w:rPr>
        <w:t>object</w:t>
      </w:r>
      <w:r w:rsidRPr="00EC06BB">
        <w:rPr>
          <w:rFonts w:ascii="Arial" w:hAnsi="Arial" w:cs="Arial"/>
          <w:color w:val="000080"/>
          <w:lang w:val="en-US"/>
        </w:rPr>
        <w:t xml:space="preserve"> number concentration is </w:t>
      </w:r>
      <w:r w:rsidRPr="00EC06BB">
        <w:rPr>
          <w:rFonts w:ascii="Arial" w:hAnsi="Arial" w:cs="Arial"/>
          <w:i/>
          <w:color w:val="000080"/>
          <w:lang w:val="en-US"/>
        </w:rPr>
        <w:t>C</w:t>
      </w:r>
      <w:r w:rsidRPr="00EC06BB">
        <w:rPr>
          <w:rFonts w:ascii="Arial" w:hAnsi="Arial" w:cs="Arial"/>
          <w:i/>
          <w:color w:val="000080"/>
          <w:vertAlign w:val="subscript"/>
          <w:lang w:val="en-US"/>
        </w:rPr>
        <w:t>N</w:t>
      </w:r>
      <w:r w:rsidRPr="00EC06BB">
        <w:rPr>
          <w:rFonts w:ascii="Arial" w:hAnsi="Arial" w:cs="Arial"/>
          <w:color w:val="000080"/>
          <w:vertAlign w:val="subscript"/>
          <w:lang w:val="en-US"/>
        </w:rPr>
        <w:t>cell</w:t>
      </w:r>
      <w:r w:rsidRPr="00A3219D">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i/>
          <w:color w:val="000080"/>
          <w:lang w:val="en-US"/>
        </w:rPr>
        <w:t>N</w:t>
      </w:r>
      <w:r w:rsidRPr="00EC06BB">
        <w:rPr>
          <w:rFonts w:ascii="Arial" w:hAnsi="Arial" w:cs="Arial"/>
          <w:color w:val="000080"/>
          <w:vertAlign w:val="subscript"/>
          <w:lang w:val="en-US"/>
        </w:rPr>
        <w:t>cell</w:t>
      </w:r>
      <w:r w:rsidRPr="00EC06BB">
        <w:rPr>
          <w:rFonts w:ascii="Arial" w:hAnsi="Arial" w:cs="Arial"/>
          <w:color w:val="000080"/>
          <w:lang w:val="en-US"/>
        </w:rPr>
        <w:t>∙</w:t>
      </w:r>
      <w:r w:rsidRPr="00EC06BB">
        <w:rPr>
          <w:rFonts w:ascii="Arial" w:hAnsi="Arial" w:cs="Arial"/>
          <w:i/>
          <w:color w:val="000080"/>
          <w:lang w:val="en-US"/>
        </w:rPr>
        <w:t>V</w:t>
      </w:r>
      <w:r w:rsidRPr="00EC06BB">
        <w:rPr>
          <w:rFonts w:ascii="Arial" w:hAnsi="Arial" w:cs="Arial"/>
          <w:color w:val="000080"/>
          <w:vertAlign w:val="superscript"/>
          <w:lang w:val="en-US"/>
        </w:rPr>
        <w:t>-1</w:t>
      </w:r>
      <w:r w:rsidRPr="00EC06BB">
        <w:rPr>
          <w:rFonts w:ascii="Arial" w:hAnsi="Arial" w:cs="Arial"/>
          <w:color w:val="000080"/>
          <w:lang w:val="en-US"/>
        </w:rPr>
        <w:t>, and volume may be expressed in [dm</w:t>
      </w:r>
      <w:r w:rsidRPr="00EC06BB">
        <w:rPr>
          <w:rFonts w:ascii="Arial" w:hAnsi="Arial" w:cs="Arial"/>
          <w:color w:val="000080"/>
          <w:vertAlign w:val="superscript"/>
          <w:lang w:val="en-US"/>
        </w:rPr>
        <w:t>3</w:t>
      </w:r>
      <w:r w:rsidRPr="001C5A13">
        <w:rPr>
          <w:rFonts w:ascii="Arial" w:hAnsi="Arial" w:cs="Arial"/>
          <w:color w:val="000080"/>
          <w:lang w:val="en-US"/>
        </w:rPr>
        <w:t xml:space="preserve"> </w:t>
      </w:r>
      <w:r>
        <w:rPr>
          <w:rFonts w:ascii="Arial" w:hAnsi="Arial" w:cs="Arial"/>
          <w:color w:val="000080"/>
          <w:lang w:val="en-US"/>
        </w:rPr>
        <w:t xml:space="preserve">≡ </w:t>
      </w:r>
      <w:r w:rsidRPr="00EC06BB">
        <w:rPr>
          <w:rFonts w:ascii="Arial" w:hAnsi="Arial" w:cs="Arial"/>
          <w:color w:val="000080"/>
          <w:lang w:val="en-US"/>
        </w:rPr>
        <w:t>L] or [cm</w:t>
      </w:r>
      <w:r w:rsidRPr="00EC06BB">
        <w:rPr>
          <w:rFonts w:ascii="Arial" w:hAnsi="Arial" w:cs="Arial"/>
          <w:color w:val="000080"/>
          <w:vertAlign w:val="superscript"/>
          <w:lang w:val="en-US"/>
        </w:rPr>
        <w:t>3</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color w:val="000080"/>
          <w:lang w:val="en-US"/>
        </w:rPr>
        <w:t xml:space="preserve">mL]. </w:t>
      </w:r>
      <w:r w:rsidRPr="00B0354B">
        <w:rPr>
          <w:rFonts w:ascii="Arial" w:hAnsi="Arial" w:cs="Arial"/>
          <w:color w:val="000080"/>
          <w:lang w:val="en-US"/>
        </w:rPr>
        <w:t xml:space="preserve">See </w:t>
      </w:r>
      <w:r w:rsidRPr="00B0354B">
        <w:rPr>
          <w:rFonts w:ascii="Arial" w:hAnsi="Arial" w:cs="Arial"/>
          <w:b/>
          <w:color w:val="000080"/>
          <w:lang w:val="en-GB"/>
        </w:rPr>
        <w:t xml:space="preserve">Table </w:t>
      </w:r>
      <w:r w:rsidR="00305728">
        <w:rPr>
          <w:rFonts w:ascii="Arial" w:hAnsi="Arial" w:cs="Arial"/>
          <w:b/>
          <w:color w:val="000080"/>
          <w:lang w:val="en-GB"/>
        </w:rPr>
        <w:t>5</w:t>
      </w:r>
      <w:r w:rsidRPr="00EC06BB">
        <w:rPr>
          <w:rFonts w:ascii="Arial" w:hAnsi="Arial" w:cs="Arial"/>
          <w:color w:val="000080"/>
          <w:lang w:val="en-US"/>
        </w:rPr>
        <w:t xml:space="preserve"> for different </w:t>
      </w:r>
      <w:r>
        <w:rPr>
          <w:rFonts w:ascii="Arial" w:hAnsi="Arial" w:cs="Arial"/>
          <w:color w:val="000080"/>
          <w:lang w:val="en-US"/>
        </w:rPr>
        <w:t>object</w:t>
      </w:r>
      <w:r w:rsidRPr="00EC06BB">
        <w:rPr>
          <w:rFonts w:ascii="Arial" w:hAnsi="Arial" w:cs="Arial"/>
          <w:color w:val="000080"/>
          <w:lang w:val="en-US"/>
        </w:rPr>
        <w:t xml:space="preserve"> types.</w:t>
      </w:r>
    </w:p>
    <w:p w14:paraId="479724EB" w14:textId="77777777" w:rsidR="00791EDA" w:rsidRPr="00EC06BB" w:rsidRDefault="00791EDA" w:rsidP="00791ED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3</w:t>
      </w:r>
      <w:r w:rsidRPr="00EC06BB">
        <w:rPr>
          <w:rFonts w:ascii="Arial" w:hAnsi="Arial" w:cs="Arial"/>
          <w:color w:val="000080"/>
          <w:lang w:val="en-US"/>
        </w:rPr>
        <w:tab/>
        <w:t>mt-concentration is an experimental variable, dependent on sample concentration: (</w:t>
      </w:r>
      <w:r w:rsidRPr="00EC06BB">
        <w:rPr>
          <w:rFonts w:ascii="Arial" w:hAnsi="Arial" w:cs="Arial"/>
          <w:i/>
          <w:color w:val="000080"/>
          <w:lang w:val="en-US"/>
        </w:rPr>
        <w:t>1</w:t>
      </w:r>
      <w:r w:rsidRPr="00EC06BB">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w:t>
      </w:r>
      <w:r w:rsidRPr="00EC06BB">
        <w:rPr>
          <w:rFonts w:ascii="Arial" w:hAnsi="Arial" w:cs="Arial"/>
          <w:i/>
          <w:color w:val="000080"/>
          <w:lang w:val="en-US"/>
        </w:rPr>
        <w:t>V</w:t>
      </w:r>
      <w:r w:rsidRPr="00EC06BB">
        <w:rPr>
          <w:rFonts w:ascii="Arial" w:hAnsi="Arial" w:cs="Arial"/>
          <w:color w:val="000080"/>
          <w:vertAlign w:val="superscript"/>
          <w:lang w:val="en-US"/>
        </w:rPr>
        <w:t>­1</w:t>
      </w:r>
      <w:r w:rsidRPr="00EC06BB">
        <w:rPr>
          <w:rFonts w:ascii="Arial" w:hAnsi="Arial" w:cs="Arial"/>
          <w:color w:val="000080"/>
          <w:lang w:val="en-US"/>
        </w:rPr>
        <w:t>; (</w:t>
      </w:r>
      <w:r w:rsidRPr="00EC06BB">
        <w:rPr>
          <w:rFonts w:ascii="Arial" w:hAnsi="Arial" w:cs="Arial"/>
          <w:i/>
          <w:color w:val="000080"/>
          <w:lang w:val="en-US"/>
        </w:rPr>
        <w:t>2</w:t>
      </w:r>
      <w:r w:rsidRPr="00EC06BB">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i/>
          <w:color w:val="000080"/>
          <w:vertAlign w:val="subscript"/>
          <w:lang w:val="en-US"/>
        </w:rPr>
        <w:t>X</w:t>
      </w:r>
      <w:r w:rsidRPr="00EC06BB">
        <w:rPr>
          <w:rFonts w:ascii="Arial" w:hAnsi="Arial" w:cs="Arial"/>
          <w:color w:val="000080"/>
          <w:lang w:val="en-US"/>
        </w:rPr>
        <w:t>∙</w:t>
      </w:r>
      <w:r w:rsidRPr="00EC06BB">
        <w:rPr>
          <w:rFonts w:ascii="Arial" w:hAnsi="Arial" w:cs="Arial"/>
          <w:i/>
          <w:color w:val="000080"/>
          <w:lang w:val="en-US"/>
        </w:rPr>
        <w:t>C</w:t>
      </w:r>
      <w:r w:rsidRPr="00EC06BB">
        <w:rPr>
          <w:rFonts w:ascii="Arial" w:hAnsi="Arial" w:cs="Arial"/>
          <w:i/>
          <w:color w:val="000080"/>
          <w:vertAlign w:val="subscript"/>
          <w:lang w:val="en-US"/>
        </w:rPr>
        <w:t>NX</w:t>
      </w:r>
      <w:r w:rsidRPr="00EC06BB">
        <w:rPr>
          <w:rFonts w:ascii="Arial" w:hAnsi="Arial" w:cs="Arial"/>
          <w:color w:val="000080"/>
          <w:lang w:val="en-US"/>
        </w:rPr>
        <w:t>; (</w:t>
      </w:r>
      <w:r w:rsidRPr="00EC06BB">
        <w:rPr>
          <w:rFonts w:ascii="Arial" w:hAnsi="Arial" w:cs="Arial"/>
          <w:i/>
          <w:color w:val="000080"/>
          <w:lang w:val="en-US"/>
        </w:rPr>
        <w:t>3</w:t>
      </w:r>
      <w:r w:rsidRPr="00EC06BB">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i/>
          <w:color w:val="000080"/>
          <w:lang w:val="en-US"/>
        </w:rPr>
        <w:t>C</w:t>
      </w:r>
      <w:r w:rsidRPr="00EC06BB">
        <w:rPr>
          <w:rFonts w:ascii="Arial" w:hAnsi="Arial" w:cs="Arial"/>
          <w:i/>
          <w:color w:val="000080"/>
          <w:vertAlign w:val="subscript"/>
          <w:lang w:val="en-US"/>
        </w:rPr>
        <w:t>mX</w:t>
      </w:r>
      <w:r w:rsidRPr="00EC06BB">
        <w:rPr>
          <w:rFonts w:ascii="Arial" w:hAnsi="Arial" w:cs="Arial"/>
          <w:color w:val="000080"/>
          <w:lang w:val="en-US"/>
        </w:rPr>
        <w:t>∙</w:t>
      </w:r>
      <w:r w:rsidRPr="00EC06BB">
        <w:rPr>
          <w:rFonts w:ascii="Arial" w:hAnsi="Arial" w:cs="Arial"/>
          <w:i/>
          <w:color w:val="000080"/>
          <w:lang w:val="en-US"/>
        </w:rPr>
        <w:t>D</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w:t>
      </w:r>
    </w:p>
    <w:p w14:paraId="0C702B22" w14:textId="77777777" w:rsidR="00791EDA" w:rsidRPr="00EC06BB" w:rsidRDefault="00791EDA" w:rsidP="00791ED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4</w:t>
      </w:r>
      <w:r w:rsidRPr="00EC06BB">
        <w:rPr>
          <w:rFonts w:ascii="Arial" w:hAnsi="Arial" w:cs="Arial"/>
          <w:color w:val="000080"/>
          <w:lang w:val="en-US"/>
        </w:rPr>
        <w:tab/>
        <w:t xml:space="preserve">If the amount of mitochondria,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 xml:space="preserve">, is expressed as mitochondrial mass, then </w:t>
      </w:r>
      <w:r w:rsidRPr="00EC06BB">
        <w:rPr>
          <w:rFonts w:ascii="Arial" w:hAnsi="Arial" w:cs="Arial"/>
          <w:i/>
          <w:color w:val="000080"/>
          <w:lang w:val="en-US"/>
        </w:rPr>
        <w:t>D</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 xml:space="preserve"> is the mass fraction of mitochondria in the sample. If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 xml:space="preserve"> is expressed as mitochondrial volume, </w:t>
      </w:r>
      <w:r w:rsidRPr="00EC06BB">
        <w:rPr>
          <w:rFonts w:ascii="Arial" w:hAnsi="Arial" w:cs="Arial"/>
          <w:i/>
          <w:color w:val="000080"/>
          <w:lang w:val="en-US"/>
        </w:rPr>
        <w:t>V</w:t>
      </w:r>
      <w:r w:rsidRPr="00EC06BB">
        <w:rPr>
          <w:rFonts w:ascii="Arial" w:hAnsi="Arial" w:cs="Arial"/>
          <w:color w:val="000080"/>
          <w:vertAlign w:val="subscript"/>
          <w:lang w:val="en-US"/>
        </w:rPr>
        <w:t>mt</w:t>
      </w:r>
      <w:r w:rsidRPr="00EC06BB">
        <w:rPr>
          <w:rFonts w:ascii="Arial" w:hAnsi="Arial" w:cs="Arial"/>
          <w:color w:val="000080"/>
          <w:lang w:val="en-US"/>
        </w:rPr>
        <w:t xml:space="preserve">, and the mass of sample, </w:t>
      </w:r>
      <w:r w:rsidRPr="00EC06BB">
        <w:rPr>
          <w:rFonts w:ascii="Arial" w:hAnsi="Arial" w:cs="Arial"/>
          <w:i/>
          <w:color w:val="000080"/>
          <w:lang w:val="en-US"/>
        </w:rPr>
        <w:t>m</w:t>
      </w:r>
      <w:r w:rsidRPr="00EC06BB">
        <w:rPr>
          <w:rFonts w:ascii="Arial" w:hAnsi="Arial" w:cs="Arial"/>
          <w:i/>
          <w:color w:val="000080"/>
          <w:vertAlign w:val="subscript"/>
          <w:lang w:val="en-US"/>
        </w:rPr>
        <w:t>X</w:t>
      </w:r>
      <w:r w:rsidRPr="00EC06BB">
        <w:rPr>
          <w:rFonts w:ascii="Arial" w:hAnsi="Arial" w:cs="Arial"/>
          <w:color w:val="000080"/>
          <w:lang w:val="en-US"/>
        </w:rPr>
        <w:t xml:space="preserve">, is replaced by volume of sample, </w:t>
      </w:r>
      <w:r w:rsidRPr="00EC06BB">
        <w:rPr>
          <w:rFonts w:ascii="Arial" w:hAnsi="Arial" w:cs="Arial"/>
          <w:i/>
          <w:color w:val="000080"/>
          <w:lang w:val="en-US"/>
        </w:rPr>
        <w:t>V</w:t>
      </w:r>
      <w:r w:rsidRPr="00EC06BB">
        <w:rPr>
          <w:rFonts w:ascii="Arial" w:hAnsi="Arial" w:cs="Arial"/>
          <w:i/>
          <w:color w:val="000080"/>
          <w:vertAlign w:val="subscript"/>
          <w:lang w:val="en-US"/>
        </w:rPr>
        <w:t>X</w:t>
      </w:r>
      <w:r w:rsidRPr="00EC06BB">
        <w:rPr>
          <w:rFonts w:ascii="Arial" w:hAnsi="Arial" w:cs="Arial"/>
          <w:color w:val="000080"/>
          <w:lang w:val="en-US"/>
        </w:rPr>
        <w:t xml:space="preserve">, then </w:t>
      </w:r>
      <w:r w:rsidRPr="00EC06BB">
        <w:rPr>
          <w:rFonts w:ascii="Arial" w:hAnsi="Arial" w:cs="Arial"/>
          <w:i/>
          <w:color w:val="000080"/>
          <w:lang w:val="en-US"/>
        </w:rPr>
        <w:t>D</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 xml:space="preserve"> is the volume fraction of mitochondria in the sample.</w:t>
      </w:r>
    </w:p>
    <w:p w14:paraId="46337012" w14:textId="77777777" w:rsidR="00791EDA" w:rsidRPr="00EC06BB" w:rsidRDefault="00791EDA" w:rsidP="00791ED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5</w:t>
      </w:r>
      <w:r w:rsidRPr="00EC06BB">
        <w:rPr>
          <w:rFonts w:ascii="Arial" w:hAnsi="Arial" w:cs="Arial"/>
          <w:color w:val="000080"/>
          <w:lang w:val="en-US"/>
        </w:rPr>
        <w:tab/>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i/>
          <w:color w:val="000080"/>
          <w:vertAlign w:val="subscript"/>
          <w:lang w:val="en-US"/>
        </w:rPr>
        <w:t>X</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w:t>
      </w:r>
      <w:r w:rsidRPr="00EC06BB">
        <w:rPr>
          <w:rFonts w:ascii="Arial" w:hAnsi="Arial" w:cs="Arial"/>
          <w:i/>
          <w:color w:val="000080"/>
          <w:lang w:val="en-US"/>
        </w:rPr>
        <w:t>N</w:t>
      </w:r>
      <w:r w:rsidRPr="00EC06BB">
        <w:rPr>
          <w:rFonts w:ascii="Arial" w:hAnsi="Arial" w:cs="Arial"/>
          <w:i/>
          <w:color w:val="000080"/>
          <w:vertAlign w:val="subscript"/>
          <w:lang w:val="en-US"/>
        </w:rPr>
        <w:t>X</w:t>
      </w:r>
      <w:r w:rsidRPr="00EC06BB">
        <w:rPr>
          <w:rFonts w:ascii="Arial" w:hAnsi="Arial" w:cs="Arial"/>
          <w:color w:val="000080"/>
          <w:vertAlign w:val="superscript"/>
          <w:lang w:val="en-US"/>
        </w:rPr>
        <w:t>-1</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w:t>
      </w:r>
      <w:r w:rsidRPr="00EC06BB">
        <w:rPr>
          <w:rFonts w:ascii="Arial" w:hAnsi="Arial" w:cs="Arial"/>
          <w:i/>
          <w:color w:val="000080"/>
          <w:lang w:val="en-US"/>
        </w:rPr>
        <w:t>C</w:t>
      </w:r>
      <w:r w:rsidRPr="00EC06BB">
        <w:rPr>
          <w:rFonts w:ascii="Arial" w:hAnsi="Arial" w:cs="Arial"/>
          <w:i/>
          <w:color w:val="000080"/>
          <w:vertAlign w:val="subscript"/>
          <w:lang w:val="en-US"/>
        </w:rPr>
        <w:t>NX</w:t>
      </w:r>
      <w:r w:rsidRPr="00EC06BB">
        <w:rPr>
          <w:rFonts w:ascii="Arial" w:hAnsi="Arial" w:cs="Arial"/>
          <w:color w:val="000080"/>
          <w:vertAlign w:val="superscript"/>
          <w:lang w:val="en-US"/>
        </w:rPr>
        <w:t>-1</w:t>
      </w:r>
      <w:r w:rsidRPr="00EC06BB">
        <w:rPr>
          <w:rFonts w:ascii="Arial" w:hAnsi="Arial" w:cs="Arial"/>
          <w:color w:val="000080"/>
          <w:lang w:val="en-US"/>
        </w:rPr>
        <w:t xml:space="preserve">. </w:t>
      </w:r>
    </w:p>
    <w:p w14:paraId="3E5F4FA3" w14:textId="77777777" w:rsidR="00791EDA" w:rsidRPr="00EC06BB" w:rsidRDefault="00791EDA" w:rsidP="00791ED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6</w:t>
      </w:r>
      <w:r w:rsidRPr="00EC06BB">
        <w:rPr>
          <w:rFonts w:ascii="Arial" w:hAnsi="Arial" w:cs="Arial"/>
          <w:color w:val="000080"/>
          <w:lang w:val="en-US"/>
        </w:rPr>
        <w:tab/>
        <w:t>O</w:t>
      </w:r>
      <w:r w:rsidRPr="00EC06BB">
        <w:rPr>
          <w:rFonts w:ascii="Arial" w:hAnsi="Arial" w:cs="Arial"/>
          <w:color w:val="000080"/>
          <w:vertAlign w:val="subscript"/>
          <w:lang w:val="en-US"/>
        </w:rPr>
        <w:t>2</w:t>
      </w:r>
      <w:r w:rsidRPr="00EC06BB">
        <w:rPr>
          <w:rFonts w:ascii="Arial" w:hAnsi="Arial" w:cs="Arial"/>
          <w:color w:val="000080"/>
          <w:lang w:val="en-US"/>
        </w:rPr>
        <w:t xml:space="preserve"> can be replaced by other chemicals B to study different reactions</w:t>
      </w:r>
      <w:r>
        <w:rPr>
          <w:rFonts w:ascii="Arial" w:hAnsi="Arial" w:cs="Arial"/>
          <w:color w:val="000080"/>
          <w:lang w:val="en-US"/>
        </w:rPr>
        <w:t xml:space="preserve">, </w:t>
      </w:r>
      <w:r w:rsidRPr="002B5BBF">
        <w:rPr>
          <w:rFonts w:ascii="Arial" w:hAnsi="Arial" w:cs="Arial"/>
          <w:i/>
          <w:color w:val="000080"/>
          <w:lang w:val="en-US"/>
        </w:rPr>
        <w:t>e.g.</w:t>
      </w:r>
      <w:r w:rsidR="00755168">
        <w:rPr>
          <w:rFonts w:ascii="Arial" w:hAnsi="Arial" w:cs="Arial"/>
          <w:i/>
          <w:color w:val="000080"/>
          <w:lang w:val="en-US"/>
        </w:rPr>
        <w:t>,</w:t>
      </w:r>
      <w:r>
        <w:rPr>
          <w:rFonts w:ascii="Arial" w:hAnsi="Arial" w:cs="Arial"/>
          <w:color w:val="000080"/>
          <w:lang w:val="en-US"/>
        </w:rPr>
        <w:t xml:space="preserve"> ATP, H</w:t>
      </w:r>
      <w:r w:rsidRPr="002B5BBF">
        <w:rPr>
          <w:rFonts w:ascii="Arial" w:hAnsi="Arial" w:cs="Arial"/>
          <w:color w:val="000080"/>
          <w:vertAlign w:val="subscript"/>
          <w:lang w:val="en-US"/>
        </w:rPr>
        <w:t>2</w:t>
      </w:r>
      <w:r>
        <w:rPr>
          <w:rFonts w:ascii="Arial" w:hAnsi="Arial" w:cs="Arial"/>
          <w:color w:val="000080"/>
          <w:lang w:val="en-US"/>
        </w:rPr>
        <w:t>O</w:t>
      </w:r>
      <w:r w:rsidRPr="002B5BBF">
        <w:rPr>
          <w:rFonts w:ascii="Arial" w:hAnsi="Arial" w:cs="Arial"/>
          <w:color w:val="000080"/>
          <w:vertAlign w:val="subscript"/>
          <w:lang w:val="en-US"/>
        </w:rPr>
        <w:t>2</w:t>
      </w:r>
      <w:r>
        <w:rPr>
          <w:rFonts w:ascii="Arial" w:hAnsi="Arial" w:cs="Arial"/>
          <w:color w:val="000080"/>
          <w:lang w:val="en-US"/>
        </w:rPr>
        <w:t xml:space="preserve">, or </w:t>
      </w:r>
      <w:r w:rsidR="002F2F38">
        <w:rPr>
          <w:rFonts w:ascii="Arial" w:hAnsi="Arial" w:cs="Arial"/>
          <w:color w:val="000080"/>
          <w:lang w:val="en-US"/>
        </w:rPr>
        <w:t xml:space="preserve">vesicular </w:t>
      </w:r>
      <w:r>
        <w:rPr>
          <w:rFonts w:ascii="Arial" w:hAnsi="Arial" w:cs="Arial"/>
          <w:color w:val="000080"/>
          <w:lang w:val="en-US"/>
        </w:rPr>
        <w:t xml:space="preserve">compartmental translocations, </w:t>
      </w:r>
      <w:r w:rsidRPr="002B5BBF">
        <w:rPr>
          <w:rFonts w:ascii="Arial" w:hAnsi="Arial" w:cs="Arial"/>
          <w:i/>
          <w:color w:val="000080"/>
          <w:lang w:val="en-US"/>
        </w:rPr>
        <w:t>e.g.</w:t>
      </w:r>
      <w:r w:rsidR="00755168">
        <w:rPr>
          <w:rFonts w:ascii="Arial" w:hAnsi="Arial" w:cs="Arial"/>
          <w:i/>
          <w:color w:val="000080"/>
          <w:lang w:val="en-US"/>
        </w:rPr>
        <w:t>,</w:t>
      </w:r>
      <w:r>
        <w:rPr>
          <w:rFonts w:ascii="Arial" w:hAnsi="Arial" w:cs="Arial"/>
          <w:color w:val="000080"/>
          <w:lang w:val="en-US"/>
        </w:rPr>
        <w:t xml:space="preserve"> Ca</w:t>
      </w:r>
      <w:r w:rsidRPr="002B5BBF">
        <w:rPr>
          <w:rFonts w:ascii="Arial" w:hAnsi="Arial" w:cs="Arial"/>
          <w:color w:val="000080"/>
          <w:vertAlign w:val="superscript"/>
          <w:lang w:val="en-US"/>
        </w:rPr>
        <w:t>2+</w:t>
      </w:r>
      <w:r>
        <w:rPr>
          <w:rFonts w:ascii="Arial" w:hAnsi="Arial" w:cs="Arial"/>
          <w:color w:val="000080"/>
          <w:lang w:val="en-US"/>
        </w:rPr>
        <w:t>.</w:t>
      </w:r>
    </w:p>
    <w:p w14:paraId="697EE5AC" w14:textId="77777777" w:rsidR="00EB6BCA" w:rsidRPr="00EC06BB" w:rsidRDefault="00EB6BCA" w:rsidP="00EB6BC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7</w:t>
      </w:r>
      <w:r w:rsidRPr="00EC06BB">
        <w:rPr>
          <w:rFonts w:ascii="Arial" w:hAnsi="Arial" w:cs="Arial"/>
          <w:color w:val="000080"/>
          <w:lang w:val="en-US"/>
        </w:rPr>
        <w:tab/>
      </w:r>
      <w:r w:rsidRPr="002A72B0">
        <w:rPr>
          <w:rFonts w:ascii="Times New Roman" w:hAnsi="Times New Roman"/>
          <w:i/>
          <w:color w:val="000080"/>
          <w:lang w:val="en-US"/>
        </w:rPr>
        <w:t>I</w:t>
      </w:r>
      <w:r w:rsidRPr="002A72B0">
        <w:rPr>
          <w:rFonts w:ascii="Times New Roman" w:hAnsi="Times New Roman"/>
          <w:color w:val="000080"/>
          <w:vertAlign w:val="subscript"/>
          <w:lang w:val="en-US"/>
        </w:rPr>
        <w:t>O</w:t>
      </w:r>
      <w:r w:rsidRPr="002A72B0">
        <w:rPr>
          <w:rFonts w:ascii="Times New Roman" w:hAnsi="Times New Roman"/>
          <w:color w:val="000080"/>
          <w:sz w:val="16"/>
          <w:szCs w:val="16"/>
          <w:vertAlign w:val="subscript"/>
          <w:lang w:val="en-US"/>
        </w:rPr>
        <w:t>2</w:t>
      </w:r>
      <w:r w:rsidRPr="00EC06BB">
        <w:rPr>
          <w:rFonts w:ascii="Arial" w:hAnsi="Arial" w:cs="Arial"/>
          <w:color w:val="000080"/>
          <w:lang w:val="en-US"/>
        </w:rPr>
        <w:t xml:space="preserve"> and </w:t>
      </w:r>
      <w:r w:rsidRPr="00EC06BB">
        <w:rPr>
          <w:rFonts w:ascii="Arial" w:hAnsi="Arial" w:cs="Arial"/>
          <w:i/>
          <w:color w:val="000080"/>
          <w:lang w:val="en-US"/>
        </w:rPr>
        <w:t>V</w:t>
      </w:r>
      <w:r w:rsidRPr="00EC06BB">
        <w:rPr>
          <w:rFonts w:ascii="Arial" w:hAnsi="Arial" w:cs="Arial"/>
          <w:color w:val="000080"/>
          <w:lang w:val="en-US"/>
        </w:rPr>
        <w:t xml:space="preserve"> are defined per instrument chamber as a system of constant volume (and constant temperature), which may be closed or open. </w:t>
      </w:r>
      <w:r w:rsidRPr="002A72B0">
        <w:rPr>
          <w:rFonts w:ascii="Times New Roman" w:hAnsi="Times New Roman"/>
          <w:i/>
          <w:color w:val="000080"/>
          <w:lang w:val="en-US"/>
        </w:rPr>
        <w:t>I</w:t>
      </w:r>
      <w:r w:rsidRPr="002A72B0">
        <w:rPr>
          <w:rFonts w:ascii="Times New Roman" w:hAnsi="Times New Roman"/>
          <w:color w:val="000080"/>
          <w:vertAlign w:val="subscript"/>
          <w:lang w:val="en-US"/>
        </w:rPr>
        <w:t>O</w:t>
      </w:r>
      <w:r w:rsidRPr="002A72B0">
        <w:rPr>
          <w:rFonts w:ascii="Times New Roman" w:hAnsi="Times New Roman"/>
          <w:color w:val="000080"/>
          <w:sz w:val="16"/>
          <w:szCs w:val="16"/>
          <w:vertAlign w:val="subscript"/>
          <w:lang w:val="en-US"/>
        </w:rPr>
        <w:t>2</w:t>
      </w:r>
      <w:r w:rsidRPr="00EC06BB">
        <w:rPr>
          <w:rFonts w:ascii="Arial" w:hAnsi="Arial" w:cs="Arial"/>
          <w:color w:val="000080"/>
          <w:lang w:val="en-US"/>
        </w:rPr>
        <w:t xml:space="preserve"> is abbreviated for </w:t>
      </w:r>
      <w:r w:rsidRPr="002A72B0">
        <w:rPr>
          <w:rFonts w:ascii="Times New Roman" w:hAnsi="Times New Roman"/>
          <w:i/>
          <w:color w:val="000080"/>
          <w:lang w:val="en-US"/>
        </w:rPr>
        <w:t>I</w:t>
      </w:r>
      <w:r>
        <w:rPr>
          <w:rFonts w:ascii="Arial" w:hAnsi="Arial" w:cs="Arial"/>
          <w:color w:val="000080"/>
          <w:vertAlign w:val="subscript"/>
          <w:lang w:val="en-US"/>
        </w:rPr>
        <w:t>r</w:t>
      </w:r>
      <w:r w:rsidRPr="002A72B0">
        <w:rPr>
          <w:rFonts w:ascii="Times New Roman" w:hAnsi="Times New Roman"/>
          <w:color w:val="000080"/>
          <w:vertAlign w:val="subscript"/>
          <w:lang w:val="en-US"/>
        </w:rPr>
        <w:t>O</w:t>
      </w:r>
      <w:r w:rsidRPr="002A72B0">
        <w:rPr>
          <w:rFonts w:ascii="Times New Roman" w:hAnsi="Times New Roman"/>
          <w:color w:val="000080"/>
          <w:sz w:val="16"/>
          <w:szCs w:val="16"/>
          <w:vertAlign w:val="subscript"/>
          <w:lang w:val="en-US"/>
        </w:rPr>
        <w:t>2</w:t>
      </w:r>
      <w:r w:rsidRPr="00EC06BB">
        <w:rPr>
          <w:rFonts w:ascii="Arial" w:hAnsi="Arial" w:cs="Arial"/>
          <w:color w:val="000080"/>
          <w:lang w:val="en-US"/>
        </w:rPr>
        <w:t xml:space="preserve">, </w:t>
      </w:r>
      <w:r w:rsidRPr="00EC06BB">
        <w:rPr>
          <w:rFonts w:ascii="Arial" w:hAnsi="Arial" w:cs="Arial"/>
          <w:i/>
          <w:color w:val="000080"/>
          <w:lang w:val="en-US"/>
        </w:rPr>
        <w:t>i.e.</w:t>
      </w:r>
      <w:r w:rsidRPr="00FD7709">
        <w:rPr>
          <w:rFonts w:ascii="Arial" w:hAnsi="Arial" w:cs="Arial"/>
          <w:color w:val="000080"/>
          <w:lang w:val="en-US"/>
        </w:rPr>
        <w:t>,</w:t>
      </w:r>
      <w:r w:rsidRPr="00EC06BB">
        <w:rPr>
          <w:rFonts w:ascii="Arial" w:hAnsi="Arial" w:cs="Arial"/>
          <w:color w:val="000080"/>
          <w:lang w:val="en-US"/>
        </w:rPr>
        <w:t xml:space="preserve"> the metabolic or internal O</w:t>
      </w:r>
      <w:r w:rsidRPr="00EC06BB">
        <w:rPr>
          <w:rFonts w:ascii="Arial" w:hAnsi="Arial" w:cs="Arial"/>
          <w:color w:val="000080"/>
          <w:vertAlign w:val="subscript"/>
          <w:lang w:val="en-US"/>
        </w:rPr>
        <w:t>2</w:t>
      </w:r>
      <w:r w:rsidRPr="00EC06BB">
        <w:rPr>
          <w:rFonts w:ascii="Arial" w:hAnsi="Arial" w:cs="Arial"/>
          <w:color w:val="000080"/>
          <w:lang w:val="en-US"/>
        </w:rPr>
        <w:t xml:space="preserve"> flow of the chemical reaction r in which O</w:t>
      </w:r>
      <w:r w:rsidRPr="00EC06BB">
        <w:rPr>
          <w:rFonts w:ascii="Arial" w:hAnsi="Arial" w:cs="Arial"/>
          <w:color w:val="000080"/>
          <w:vertAlign w:val="subscript"/>
          <w:lang w:val="en-US"/>
        </w:rPr>
        <w:t>2</w:t>
      </w:r>
      <w:r w:rsidRPr="00EC06BB">
        <w:rPr>
          <w:rFonts w:ascii="Arial" w:hAnsi="Arial" w:cs="Arial"/>
          <w:color w:val="000080"/>
          <w:lang w:val="en-US"/>
        </w:rPr>
        <w:t xml:space="preserve"> is consumed, hence the negative stoichiometric number, </w:t>
      </w:r>
      <w:r w:rsidRPr="001931AF">
        <w:rPr>
          <w:rFonts w:ascii="Times New Roman" w:hAnsi="Times New Roman"/>
          <w:i/>
          <w:color w:val="000080"/>
          <w:lang w:val="en-US"/>
        </w:rPr>
        <w:t>ν</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-1. </w:t>
      </w:r>
      <w:r w:rsidRPr="001931AF">
        <w:rPr>
          <w:rFonts w:ascii="Times New Roman" w:hAnsi="Times New Roman"/>
          <w:i/>
          <w:color w:val="000080"/>
          <w:lang w:val="en-US"/>
        </w:rPr>
        <w:t>I</w:t>
      </w:r>
      <w:r w:rsidRPr="001931AF">
        <w:rPr>
          <w:rFonts w:ascii="Times New Roman" w:hAnsi="Times New Roman"/>
          <w:color w:val="000080"/>
          <w:vertAlign w:val="subscript"/>
          <w:lang w:val="en-US"/>
        </w:rPr>
        <w:t>rO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color w:val="000080"/>
          <w:vertAlign w:val="subscript"/>
          <w:lang w:val="en-US"/>
        </w:rPr>
        <w:t>r</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/d</w:t>
      </w:r>
      <w:r w:rsidRPr="001931AF">
        <w:rPr>
          <w:rFonts w:ascii="Times New Roman" w:hAnsi="Times New Roman"/>
          <w:i/>
          <w:color w:val="000080"/>
          <w:lang w:val="en-US"/>
        </w:rPr>
        <w:t>t</w:t>
      </w:r>
      <w:r w:rsidRPr="001931AF">
        <w:rPr>
          <w:rFonts w:ascii="Times New Roman" w:hAnsi="Times New Roman"/>
          <w:color w:val="000080"/>
          <w:lang w:val="en-US"/>
        </w:rPr>
        <w:t>∙</w:t>
      </w:r>
      <w:r w:rsidRPr="001931AF">
        <w:rPr>
          <w:rFonts w:ascii="Times New Roman" w:hAnsi="Times New Roman"/>
          <w:i/>
          <w:color w:val="000080"/>
          <w:lang w:val="en-US"/>
        </w:rPr>
        <w:t>ν</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vertAlign w:val="superscript"/>
          <w:lang w:val="en-US"/>
        </w:rPr>
        <w:t>-1</w:t>
      </w:r>
      <w:r w:rsidRPr="00EC06BB">
        <w:rPr>
          <w:rFonts w:ascii="Arial" w:hAnsi="Arial" w:cs="Arial"/>
          <w:color w:val="000080"/>
          <w:lang w:val="en-US"/>
        </w:rPr>
        <w:t>. If r includes all chemical reactions in which O</w:t>
      </w:r>
      <w:r w:rsidRPr="00EC06BB">
        <w:rPr>
          <w:rFonts w:ascii="Arial" w:hAnsi="Arial" w:cs="Arial"/>
          <w:color w:val="000080"/>
          <w:vertAlign w:val="subscript"/>
          <w:lang w:val="en-US"/>
        </w:rPr>
        <w:t>2</w:t>
      </w:r>
      <w:r w:rsidRPr="00EC06BB">
        <w:rPr>
          <w:rFonts w:ascii="Arial" w:hAnsi="Arial" w:cs="Arial"/>
          <w:color w:val="000080"/>
          <w:lang w:val="en-US"/>
        </w:rPr>
        <w:t xml:space="preserve"> participates, then </w:t>
      </w:r>
      <w:r w:rsidRPr="001931AF">
        <w:rPr>
          <w:rFonts w:ascii="Times New Roman" w:hAnsi="Times New Roman"/>
          <w:color w:val="000080"/>
          <w:lang w:val="en-US"/>
        </w:rPr>
        <w:t>d</w:t>
      </w:r>
      <w:r w:rsidRPr="001931AF">
        <w:rPr>
          <w:rFonts w:ascii="Times New Roman" w:hAnsi="Times New Roman"/>
          <w:color w:val="000080"/>
          <w:vertAlign w:val="subscript"/>
          <w:lang w:val="en-US"/>
        </w:rPr>
        <w:t>r</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color w:val="000080"/>
          <w:vertAlign w:val="subscript"/>
          <w:lang w:val="en-US"/>
        </w:rPr>
        <w:t>e</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 xml:space="preserve">, where </w:t>
      </w:r>
      <w:r w:rsidRPr="001931AF">
        <w:rPr>
          <w:rFonts w:ascii="Times New Roman" w:hAnsi="Times New Roman"/>
          <w:color w:val="000080"/>
          <w:lang w:val="en-US"/>
        </w:rPr>
        <w:t>d</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 xml:space="preserve"> is the change in the amount of O</w:t>
      </w:r>
      <w:r w:rsidRPr="00EC06BB">
        <w:rPr>
          <w:rFonts w:ascii="Arial" w:hAnsi="Arial" w:cs="Arial"/>
          <w:color w:val="000080"/>
          <w:vertAlign w:val="subscript"/>
          <w:lang w:val="en-US"/>
        </w:rPr>
        <w:t>2</w:t>
      </w:r>
      <w:r w:rsidRPr="00EC06BB">
        <w:rPr>
          <w:rFonts w:ascii="Arial" w:hAnsi="Arial" w:cs="Arial"/>
          <w:color w:val="000080"/>
          <w:lang w:val="en-US"/>
        </w:rPr>
        <w:t xml:space="preserve"> in the instrument chamber and </w:t>
      </w:r>
      <w:r w:rsidRPr="001931AF">
        <w:rPr>
          <w:rFonts w:ascii="Times New Roman" w:hAnsi="Times New Roman"/>
          <w:color w:val="000080"/>
          <w:lang w:val="en-US"/>
        </w:rPr>
        <w:t>d</w:t>
      </w:r>
      <w:r w:rsidRPr="001931AF">
        <w:rPr>
          <w:rFonts w:ascii="Times New Roman" w:hAnsi="Times New Roman"/>
          <w:color w:val="000080"/>
          <w:vertAlign w:val="subscript"/>
          <w:lang w:val="en-US"/>
        </w:rPr>
        <w:t>e</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 xml:space="preserve"> is the amount of O</w:t>
      </w:r>
      <w:r w:rsidRPr="00EC06BB">
        <w:rPr>
          <w:rFonts w:ascii="Arial" w:hAnsi="Arial" w:cs="Arial"/>
          <w:color w:val="000080"/>
          <w:vertAlign w:val="subscript"/>
          <w:lang w:val="en-US"/>
        </w:rPr>
        <w:t>2</w:t>
      </w:r>
      <w:r w:rsidRPr="00EC06BB">
        <w:rPr>
          <w:rFonts w:ascii="Arial" w:hAnsi="Arial" w:cs="Arial"/>
          <w:color w:val="000080"/>
          <w:lang w:val="en-US"/>
        </w:rPr>
        <w:t xml:space="preserve"> added externally to the system. At steady state, by definition </w:t>
      </w:r>
      <w:r w:rsidRPr="001931AF">
        <w:rPr>
          <w:rFonts w:ascii="Times New Roman" w:hAnsi="Times New Roman"/>
          <w:color w:val="000080"/>
          <w:lang w:val="en-US"/>
        </w:rPr>
        <w:t>d</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0</w:t>
      </w:r>
      <w:r w:rsidRPr="00EC06BB">
        <w:rPr>
          <w:rFonts w:ascii="Arial" w:hAnsi="Arial" w:cs="Arial"/>
          <w:color w:val="000080"/>
          <w:lang w:val="en-US"/>
        </w:rPr>
        <w:t xml:space="preserve">, hence </w:t>
      </w:r>
      <w:r w:rsidRPr="001931AF">
        <w:rPr>
          <w:rFonts w:ascii="Times New Roman" w:hAnsi="Times New Roman"/>
          <w:color w:val="000080"/>
          <w:lang w:val="en-US"/>
        </w:rPr>
        <w:t>d</w:t>
      </w:r>
      <w:r w:rsidRPr="001931AF">
        <w:rPr>
          <w:rFonts w:ascii="Times New Roman" w:hAnsi="Times New Roman"/>
          <w:color w:val="000080"/>
          <w:vertAlign w:val="subscript"/>
          <w:lang w:val="en-US"/>
        </w:rPr>
        <w:t>r</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color w:val="000080"/>
          <w:vertAlign w:val="subscript"/>
          <w:lang w:val="en-US"/>
        </w:rPr>
        <w:t>e</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w:t>
      </w:r>
    </w:p>
    <w:p w14:paraId="443DDFEF" w14:textId="77777777" w:rsidR="00EB6BCA" w:rsidRPr="00EC06BB" w:rsidRDefault="00EB6BCA" w:rsidP="00EB6BC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lastRenderedPageBreak/>
        <w:t>8</w:t>
      </w:r>
      <w:r w:rsidRPr="00EC06BB">
        <w:rPr>
          <w:rFonts w:ascii="Arial" w:hAnsi="Arial" w:cs="Arial"/>
          <w:color w:val="000080"/>
          <w:lang w:val="en-US"/>
        </w:rPr>
        <w:tab/>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proofErr w:type="gramStart"/>
      <w:r w:rsidRPr="001931AF">
        <w:rPr>
          <w:rFonts w:ascii="Times New Roman" w:hAnsi="Times New Roman"/>
          <w:i/>
          <w:color w:val="000080"/>
          <w:vertAlign w:val="subscript"/>
          <w:lang w:val="en-US"/>
        </w:rPr>
        <w:t>,</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proofErr w:type="gramEnd"/>
      <w:r w:rsidRPr="00EC06BB">
        <w:rPr>
          <w:rFonts w:ascii="Arial" w:hAnsi="Arial" w:cs="Arial"/>
          <w:color w:val="000080"/>
          <w:vertAlign w:val="subscript"/>
          <w:lang w:val="en-US"/>
        </w:rPr>
        <w:t xml:space="preserve"> </w:t>
      </w:r>
      <w:r w:rsidRPr="00EC06BB">
        <w:rPr>
          <w:rFonts w:ascii="Arial" w:hAnsi="Arial" w:cs="Arial"/>
          <w:color w:val="000080"/>
          <w:lang w:val="en-US"/>
        </w:rPr>
        <w:t xml:space="preserve">is an experimental variable, expressed per volume of the instrument chamber. </w:t>
      </w:r>
    </w:p>
    <w:p w14:paraId="14C4B59C" w14:textId="77777777" w:rsidR="00EB6BCA" w:rsidRPr="00EC06BB" w:rsidRDefault="00EB6BCA" w:rsidP="00EB6BCA">
      <w:pPr>
        <w:pStyle w:val="Footer"/>
        <w:tabs>
          <w:tab w:val="left" w:pos="284"/>
        </w:tabs>
        <w:ind w:left="284" w:hanging="284"/>
        <w:jc w:val="both"/>
        <w:rPr>
          <w:rFonts w:ascii="Arial" w:hAnsi="Arial" w:cs="Arial"/>
          <w:color w:val="000080"/>
          <w:lang w:val="en-US"/>
        </w:rPr>
      </w:pPr>
      <w:r w:rsidRPr="00EC06BB">
        <w:rPr>
          <w:rFonts w:ascii="Arial" w:hAnsi="Arial" w:cs="Arial"/>
          <w:color w:val="000080"/>
          <w:lang w:val="en-US"/>
        </w:rPr>
        <w:t>9</w:t>
      </w:r>
      <w:r w:rsidRPr="00EC06BB">
        <w:rPr>
          <w:rFonts w:ascii="Arial" w:hAnsi="Arial" w:cs="Arial"/>
          <w:color w:val="000080"/>
          <w:lang w:val="en-US"/>
        </w:rPr>
        <w:tab/>
      </w:r>
      <w:r w:rsidRPr="001931AF">
        <w:rPr>
          <w:rFonts w:ascii="Times New Roman" w:hAnsi="Times New Roman"/>
          <w:i/>
          <w:color w:val="000080"/>
          <w:lang w:val="en-US"/>
        </w:rPr>
        <w:t>I</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i/>
          <w:color w:val="000080"/>
          <w:vertAlign w:val="subscript"/>
          <w:lang w:val="en-US"/>
        </w:rPr>
        <w:t>/</w:t>
      </w:r>
      <w:r w:rsidRPr="001931AF">
        <w:rPr>
          <w:rFonts w:ascii="Times New Roman" w:hAnsi="Times New Roman"/>
          <w:i/>
          <w:color w:val="000080"/>
          <w:vertAlign w:val="subscript"/>
          <w:lang w:val="en-US"/>
        </w:rPr>
        <w:t>X</w:t>
      </w:r>
      <w:r w:rsidRPr="00EC06BB">
        <w:rPr>
          <w:rFonts w:ascii="Arial" w:hAnsi="Arial" w:cs="Arial"/>
          <w:color w:val="000080"/>
          <w:lang w:val="en-US"/>
        </w:rPr>
        <w:t xml:space="preserve"> is a physiological variable, depending on the size of entity </w:t>
      </w:r>
      <w:r w:rsidRPr="00EC06BB">
        <w:rPr>
          <w:rFonts w:ascii="Arial" w:hAnsi="Arial" w:cs="Arial"/>
          <w:i/>
          <w:color w:val="000080"/>
          <w:lang w:val="en-US"/>
        </w:rPr>
        <w:t>X</w:t>
      </w:r>
      <w:r w:rsidRPr="00EC06BB">
        <w:rPr>
          <w:rFonts w:ascii="Arial" w:hAnsi="Arial" w:cs="Arial"/>
          <w:color w:val="000080"/>
          <w:lang w:val="en-US"/>
        </w:rPr>
        <w:t>.</w:t>
      </w:r>
    </w:p>
    <w:p w14:paraId="5977D6B8" w14:textId="77777777" w:rsidR="00791EDA" w:rsidRDefault="00EB6BCA" w:rsidP="00EB6BCA">
      <w:pPr>
        <w:tabs>
          <w:tab w:val="left" w:pos="284"/>
        </w:tabs>
        <w:ind w:left="284" w:hanging="284"/>
        <w:jc w:val="both"/>
        <w:rPr>
          <w:rFonts w:ascii="Arial" w:hAnsi="Arial" w:cs="Arial"/>
          <w:color w:val="000080"/>
          <w:lang w:val="en-US"/>
        </w:rPr>
      </w:pPr>
      <w:r w:rsidRPr="00EC06BB">
        <w:rPr>
          <w:rFonts w:ascii="Arial" w:hAnsi="Arial" w:cs="Arial"/>
          <w:color w:val="000080"/>
          <w:lang w:val="en-US"/>
        </w:rPr>
        <w:t>10</w:t>
      </w:r>
      <w:r w:rsidRPr="00EC06BB">
        <w:rPr>
          <w:rFonts w:ascii="Arial" w:hAnsi="Arial" w:cs="Arial"/>
          <w:color w:val="000080"/>
          <w:lang w:val="en-US"/>
        </w:rPr>
        <w:tab/>
        <w:t xml:space="preserve">There are many ways to normalize for a mitochondrial marker, that are used in different experimental approaches: </w:t>
      </w:r>
      <w:r w:rsidRPr="001931AF">
        <w:rPr>
          <w:rFonts w:ascii="Times New Roman" w:hAnsi="Times New Roman"/>
          <w:color w:val="000080"/>
          <w:lang w:val="en-US"/>
        </w:rPr>
        <w:t>(</w:t>
      </w:r>
      <w:r w:rsidRPr="001931AF">
        <w:rPr>
          <w:rFonts w:ascii="Times New Roman" w:hAnsi="Times New Roman"/>
          <w:i/>
          <w:color w:val="000080"/>
          <w:lang w:val="en-US"/>
        </w:rPr>
        <w:t>1</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proofErr w:type="gramStart"/>
      <w:r w:rsidRPr="001931AF">
        <w:rPr>
          <w:rFonts w:ascii="Times New Roman" w:hAnsi="Times New Roman"/>
          <w:i/>
          <w:color w:val="000080"/>
          <w:vertAlign w:val="subscript"/>
          <w:lang w:val="en-US"/>
        </w:rPr>
        <w:t>,</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proofErr w:type="gramEnd"/>
      <w:r w:rsidRPr="001931AF">
        <w:rPr>
          <w:rFonts w:ascii="Times New Roman" w:hAnsi="Times New Roman"/>
          <w:color w:val="000080"/>
          <w:lang w:val="en-US"/>
        </w:rPr>
        <w:t>∙</w:t>
      </w:r>
      <w:r w:rsidRPr="001931AF">
        <w:rPr>
          <w:rFonts w:ascii="Times New Roman" w:hAnsi="Times New Roman"/>
          <w:i/>
          <w:color w:val="000080"/>
          <w:lang w:val="en-US"/>
        </w:rPr>
        <w:t>C</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vertAlign w:val="superscript"/>
          <w:lang w:val="en-US"/>
        </w:rPr>
        <w:t>-1</w:t>
      </w:r>
      <w:r w:rsidRPr="001931AF">
        <w:rPr>
          <w:rFonts w:ascii="Times New Roman" w:hAnsi="Times New Roman"/>
          <w:color w:val="000080"/>
          <w:lang w:val="en-US"/>
        </w:rPr>
        <w:t>; (</w:t>
      </w:r>
      <w:r w:rsidRPr="001931AF">
        <w:rPr>
          <w:rFonts w:ascii="Times New Roman" w:hAnsi="Times New Roman"/>
          <w:i/>
          <w:color w:val="000080"/>
          <w:lang w:val="en-US"/>
        </w:rPr>
        <w:t>2</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w:t>
      </w:r>
      <w:r w:rsidRPr="001931AF">
        <w:rPr>
          <w:rFonts w:ascii="Times New Roman" w:hAnsi="Times New Roman"/>
          <w:i/>
          <w:color w:val="000080"/>
          <w:lang w:val="en-US"/>
        </w:rPr>
        <w:t>C</w:t>
      </w:r>
      <w:r w:rsidRPr="001931AF">
        <w:rPr>
          <w:rFonts w:ascii="Times New Roman" w:hAnsi="Times New Roman"/>
          <w:i/>
          <w:color w:val="000080"/>
          <w:vertAlign w:val="subscript"/>
          <w:lang w:val="en-US"/>
        </w:rPr>
        <w:t>mX</w:t>
      </w:r>
      <w:r w:rsidRPr="001931AF">
        <w:rPr>
          <w:rFonts w:ascii="Times New Roman" w:hAnsi="Times New Roman"/>
          <w:color w:val="000080"/>
          <w:vertAlign w:val="superscript"/>
          <w:lang w:val="en-US"/>
        </w:rPr>
        <w:t>-1</w:t>
      </w:r>
      <w:r w:rsidRPr="001931AF">
        <w:rPr>
          <w:rFonts w:ascii="Times New Roman" w:hAnsi="Times New Roman"/>
          <w:color w:val="000080"/>
          <w:lang w:val="en-US"/>
        </w:rPr>
        <w:t>∙</w:t>
      </w:r>
      <w:r w:rsidRPr="001931AF">
        <w:rPr>
          <w:rFonts w:ascii="Times New Roman" w:hAnsi="Times New Roman"/>
          <w:i/>
          <w:color w:val="000080"/>
          <w:lang w:val="en-US"/>
        </w:rPr>
        <w:t>D</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vertAlign w:val="superscript"/>
          <w:lang w:val="en-US"/>
        </w:rPr>
        <w:t>-1</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i/>
          <w:color w:val="000080"/>
          <w:vertAlign w:val="subscript"/>
          <w:lang w:val="en-US"/>
        </w:rPr>
        <w:t>/</w:t>
      </w:r>
      <w:r w:rsidRPr="001931AF">
        <w:rPr>
          <w:rFonts w:ascii="Times New Roman" w:hAnsi="Times New Roman"/>
          <w:i/>
          <w:color w:val="000080"/>
          <w:vertAlign w:val="subscript"/>
          <w:lang w:val="en-US"/>
        </w:rPr>
        <w:t>mX</w:t>
      </w:r>
      <w:r w:rsidRPr="001931AF">
        <w:rPr>
          <w:rFonts w:ascii="Times New Roman" w:hAnsi="Times New Roman"/>
          <w:color w:val="000080"/>
          <w:lang w:val="en-US"/>
        </w:rPr>
        <w:t>∙</w:t>
      </w:r>
      <w:r w:rsidRPr="001931AF">
        <w:rPr>
          <w:rFonts w:ascii="Times New Roman" w:hAnsi="Times New Roman"/>
          <w:i/>
          <w:color w:val="000080"/>
          <w:lang w:val="en-US"/>
        </w:rPr>
        <w:t>D</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vertAlign w:val="superscript"/>
          <w:lang w:val="en-US"/>
        </w:rPr>
        <w:t>­1</w:t>
      </w:r>
      <w:r w:rsidRPr="001931AF">
        <w:rPr>
          <w:rFonts w:ascii="Times New Roman" w:hAnsi="Times New Roman"/>
          <w:color w:val="000080"/>
          <w:lang w:val="en-US"/>
        </w:rPr>
        <w:t>; (</w:t>
      </w:r>
      <w:r w:rsidRPr="001931AF">
        <w:rPr>
          <w:rFonts w:ascii="Times New Roman" w:hAnsi="Times New Roman"/>
          <w:i/>
          <w:color w:val="000080"/>
          <w:lang w:val="en-US"/>
        </w:rPr>
        <w:t>3</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w:t>
      </w:r>
      <w:r w:rsidRPr="001931AF">
        <w:rPr>
          <w:rFonts w:ascii="Times New Roman" w:hAnsi="Times New Roman"/>
          <w:i/>
          <w:color w:val="000080"/>
          <w:lang w:val="en-US"/>
        </w:rPr>
        <w:t>C</w:t>
      </w:r>
      <w:r w:rsidRPr="001931AF">
        <w:rPr>
          <w:rFonts w:ascii="Times New Roman" w:hAnsi="Times New Roman"/>
          <w:i/>
          <w:color w:val="000080"/>
          <w:vertAlign w:val="subscript"/>
          <w:lang w:val="en-US"/>
        </w:rPr>
        <w:t>NX</w:t>
      </w:r>
      <w:r w:rsidRPr="001931AF">
        <w:rPr>
          <w:rFonts w:ascii="Times New Roman" w:hAnsi="Times New Roman"/>
          <w:color w:val="000080"/>
          <w:vertAlign w:val="superscript"/>
          <w:lang w:val="en-US"/>
        </w:rPr>
        <w:t>­1</w:t>
      </w:r>
      <w:r w:rsidRPr="001931AF">
        <w:rPr>
          <w:rFonts w:ascii="Times New Roman" w:hAnsi="Times New Roman"/>
          <w:color w:val="000080"/>
          <w:lang w:val="en-US"/>
        </w:rPr>
        <w:t>∙</w:t>
      </w:r>
      <w:r w:rsidRPr="00B54E0E">
        <w:rPr>
          <w:rFonts w:ascii="Times New Roman" w:hAnsi="Times New Roman"/>
          <w:i/>
          <w:color w:val="000080"/>
          <w:lang w:val="en-US"/>
        </w:rPr>
        <w:t>mt</w:t>
      </w:r>
      <w:r>
        <w:rPr>
          <w:rFonts w:ascii="Times New Roman" w:hAnsi="Times New Roman"/>
          <w:i/>
          <w:color w:val="000080"/>
          <w:lang w:val="en-US"/>
        </w:rPr>
        <w:t>E</w:t>
      </w:r>
      <w:r w:rsidRPr="001931AF">
        <w:rPr>
          <w:rFonts w:ascii="Times New Roman" w:hAnsi="Times New Roman"/>
          <w:i/>
          <w:color w:val="000080"/>
          <w:vertAlign w:val="subscript"/>
          <w:lang w:val="en-US"/>
        </w:rPr>
        <w:t>X</w:t>
      </w:r>
      <w:r>
        <w:rPr>
          <w:rFonts w:ascii="Times New Roman" w:hAnsi="Times New Roman"/>
          <w:color w:val="000080"/>
          <w:vertAlign w:val="superscript"/>
          <w:lang w:val="en-US"/>
        </w:rPr>
        <w:t>­</w:t>
      </w:r>
      <w:r w:rsidRPr="001931AF">
        <w:rPr>
          <w:rFonts w:ascii="Times New Roman" w:hAnsi="Times New Roman"/>
          <w:color w:val="000080"/>
          <w:vertAlign w:val="superscript"/>
          <w:lang w:val="en-US"/>
        </w:rPr>
        <w:t>1</w:t>
      </w:r>
      <w:r w:rsidRPr="001931AF">
        <w:rPr>
          <w:rFonts w:ascii="Times New Roman" w:hAnsi="Times New Roman"/>
          <w:color w:val="000080"/>
          <w:lang w:val="en-US"/>
        </w:rPr>
        <w:t xml:space="preserve"> = </w:t>
      </w:r>
      <w:r w:rsidRPr="001931AF">
        <w:rPr>
          <w:rFonts w:ascii="Times New Roman" w:hAnsi="Times New Roman"/>
          <w:i/>
          <w:color w:val="000080"/>
          <w:lang w:val="en-US"/>
        </w:rPr>
        <w:t>I</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i/>
          <w:color w:val="000080"/>
          <w:vertAlign w:val="subscript"/>
          <w:lang w:val="en-US"/>
        </w:rPr>
        <w:t>/</w:t>
      </w:r>
      <w:r w:rsidRPr="001931AF">
        <w:rPr>
          <w:rFonts w:ascii="Times New Roman" w:hAnsi="Times New Roman"/>
          <w:i/>
          <w:color w:val="000080"/>
          <w:vertAlign w:val="subscript"/>
          <w:lang w:val="en-US"/>
        </w:rPr>
        <w:t>X</w:t>
      </w:r>
      <w:r w:rsidRPr="001931AF">
        <w:rPr>
          <w:rFonts w:ascii="Times New Roman" w:hAnsi="Times New Roman"/>
          <w:color w:val="000080"/>
          <w:lang w:val="en-US"/>
        </w:rPr>
        <w:t>∙</w:t>
      </w:r>
      <w:r w:rsidRPr="00B54E0E">
        <w:rPr>
          <w:rFonts w:ascii="Times New Roman" w:hAnsi="Times New Roman"/>
          <w:i/>
          <w:color w:val="000080"/>
          <w:lang w:val="en-US"/>
        </w:rPr>
        <w:t>mt</w:t>
      </w:r>
      <w:r>
        <w:rPr>
          <w:rFonts w:ascii="Times New Roman" w:hAnsi="Times New Roman"/>
          <w:i/>
          <w:color w:val="000080"/>
          <w:lang w:val="en-US"/>
        </w:rPr>
        <w:t>E</w:t>
      </w:r>
      <w:r w:rsidRPr="001931AF">
        <w:rPr>
          <w:rFonts w:ascii="Times New Roman" w:hAnsi="Times New Roman"/>
          <w:i/>
          <w:color w:val="000080"/>
          <w:vertAlign w:val="subscript"/>
          <w:lang w:val="en-US"/>
        </w:rPr>
        <w:t>X</w:t>
      </w:r>
      <w:r w:rsidRPr="001931AF">
        <w:rPr>
          <w:rFonts w:ascii="Times New Roman" w:hAnsi="Times New Roman"/>
          <w:color w:val="000080"/>
          <w:vertAlign w:val="superscript"/>
          <w:lang w:val="en-US"/>
        </w:rPr>
        <w:t>-1</w:t>
      </w:r>
      <w:r w:rsidRPr="001931AF">
        <w:rPr>
          <w:rFonts w:ascii="Times New Roman" w:hAnsi="Times New Roman"/>
          <w:color w:val="000080"/>
          <w:lang w:val="en-US"/>
        </w:rPr>
        <w:t>; (</w:t>
      </w:r>
      <w:r w:rsidRPr="001931AF">
        <w:rPr>
          <w:rFonts w:ascii="Times New Roman" w:hAnsi="Times New Roman"/>
          <w:i/>
          <w:color w:val="000080"/>
          <w:lang w:val="en-US"/>
        </w:rPr>
        <w:t>4</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I</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w:t>
      </w:r>
      <w:r w:rsidRPr="00B54E0E">
        <w:rPr>
          <w:rFonts w:ascii="Times New Roman" w:hAnsi="Times New Roman"/>
          <w:i/>
          <w:color w:val="000080"/>
          <w:lang w:val="en-US"/>
        </w:rPr>
        <w:t>mt</w:t>
      </w:r>
      <w:r>
        <w:rPr>
          <w:rFonts w:ascii="Times New Roman" w:hAnsi="Times New Roman"/>
          <w:i/>
          <w:color w:val="000080"/>
          <w:lang w:val="en-US"/>
        </w:rPr>
        <w:t>E</w:t>
      </w:r>
      <w:r w:rsidRPr="001931AF">
        <w:rPr>
          <w:rFonts w:ascii="Times New Roman" w:hAnsi="Times New Roman"/>
          <w:color w:val="000080"/>
          <w:vertAlign w:val="superscript"/>
          <w:lang w:val="en-US"/>
        </w:rPr>
        <w:t>-1</w:t>
      </w:r>
      <w:r w:rsidRPr="00EC06BB">
        <w:rPr>
          <w:rFonts w:ascii="Arial" w:hAnsi="Arial" w:cs="Arial"/>
          <w:color w:val="000080"/>
          <w:lang w:val="en-US"/>
        </w:rPr>
        <w:t>.</w:t>
      </w:r>
      <w:r>
        <w:rPr>
          <w:rFonts w:ascii="Arial" w:hAnsi="Arial" w:cs="Arial"/>
          <w:color w:val="000080"/>
          <w:lang w:val="en-US"/>
        </w:rPr>
        <w:t xml:space="preserve"> The mt-elemental unit [mtEU] varies between different mt-markers.</w:t>
      </w:r>
    </w:p>
    <w:p w14:paraId="657541C2" w14:textId="77777777" w:rsidR="006D7E13" w:rsidRDefault="006D7E13" w:rsidP="009E4839">
      <w:pPr>
        <w:pStyle w:val="Footer"/>
        <w:tabs>
          <w:tab w:val="clear" w:pos="4536"/>
          <w:tab w:val="clear" w:pos="9072"/>
        </w:tabs>
        <w:ind w:left="142" w:right="1699"/>
        <w:jc w:val="both"/>
        <w:rPr>
          <w:rFonts w:ascii="Arial" w:hAnsi="Arial" w:cs="Arial"/>
          <w:b/>
          <w:color w:val="000080"/>
          <w:sz w:val="24"/>
          <w:szCs w:val="24"/>
          <w:lang w:val="en-US"/>
        </w:rPr>
      </w:pPr>
    </w:p>
    <w:p w14:paraId="5E68A56A" w14:textId="77777777" w:rsidR="0014797F" w:rsidRDefault="0014797F" w:rsidP="009E4839">
      <w:pPr>
        <w:pStyle w:val="Footer"/>
        <w:tabs>
          <w:tab w:val="clear" w:pos="4536"/>
          <w:tab w:val="clear" w:pos="9072"/>
        </w:tabs>
        <w:ind w:left="142" w:right="1699"/>
        <w:jc w:val="both"/>
        <w:rPr>
          <w:rFonts w:ascii="Arial" w:hAnsi="Arial" w:cs="Arial"/>
          <w:b/>
          <w:color w:val="000080"/>
          <w:sz w:val="24"/>
          <w:szCs w:val="24"/>
          <w:lang w:val="en-US"/>
        </w:rPr>
      </w:pPr>
    </w:p>
    <w:p w14:paraId="6F9EA999" w14:textId="77777777" w:rsidR="0014797F" w:rsidRDefault="0014797F" w:rsidP="0014797F">
      <w:pPr>
        <w:pStyle w:val="Footer"/>
        <w:tabs>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tab/>
        <w:t xml:space="preserve">Number concentration, </w:t>
      </w:r>
      <w:r w:rsidRPr="001518F4">
        <w:rPr>
          <w:rFonts w:ascii="Times New Roman" w:hAnsi="Times New Roman"/>
          <w:b/>
          <w:i/>
          <w:color w:val="000000"/>
          <w:sz w:val="24"/>
          <w:szCs w:val="24"/>
          <w:lang w:val="en-US"/>
        </w:rPr>
        <w:t>C</w:t>
      </w:r>
      <w:r w:rsidRPr="006154A8">
        <w:rPr>
          <w:rFonts w:ascii="Times New Roman" w:hAnsi="Times New Roman"/>
          <w:b/>
          <w:i/>
          <w:color w:val="000000"/>
          <w:sz w:val="24"/>
          <w:szCs w:val="24"/>
          <w:vertAlign w:val="subscript"/>
          <w:lang w:val="en-US"/>
        </w:rPr>
        <w:t>N</w:t>
      </w:r>
      <w:r>
        <w:rPr>
          <w:rFonts w:ascii="Times New Roman" w:hAnsi="Times New Roman"/>
          <w:b/>
          <w:i/>
          <w:color w:val="000000"/>
          <w:sz w:val="24"/>
          <w:szCs w:val="24"/>
          <w:vertAlign w:val="subscript"/>
          <w:lang w:val="en-US"/>
        </w:rPr>
        <w:t>X</w:t>
      </w:r>
      <w:r>
        <w:rPr>
          <w:rFonts w:ascii="Times New Roman" w:hAnsi="Times New Roman"/>
          <w:b/>
          <w:color w:val="000000"/>
          <w:sz w:val="24"/>
          <w:szCs w:val="24"/>
          <w:lang w:val="en-US"/>
        </w:rPr>
        <w:t xml:space="preserve">: </w:t>
      </w:r>
      <w:r w:rsidRPr="009B35F6">
        <w:rPr>
          <w:rFonts w:ascii="Times New Roman" w:hAnsi="Times New Roman"/>
          <w:i/>
          <w:color w:val="000000"/>
          <w:sz w:val="24"/>
          <w:szCs w:val="24"/>
          <w:lang w:val="en-US"/>
        </w:rPr>
        <w:t>C</w:t>
      </w:r>
      <w:r w:rsidRPr="009B35F6">
        <w:rPr>
          <w:rFonts w:ascii="Times New Roman" w:hAnsi="Times New Roman"/>
          <w:i/>
          <w:color w:val="000000"/>
          <w:sz w:val="24"/>
          <w:szCs w:val="24"/>
          <w:vertAlign w:val="subscript"/>
          <w:lang w:val="en-US"/>
        </w:rPr>
        <w:t>NX</w:t>
      </w:r>
      <w:r w:rsidRPr="009B35F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the experimental </w:t>
      </w:r>
      <w:r w:rsidRPr="006154A8">
        <w:rPr>
          <w:rFonts w:ascii="Times New Roman" w:hAnsi="Times New Roman"/>
          <w:i/>
          <w:color w:val="000000"/>
          <w:sz w:val="24"/>
          <w:szCs w:val="24"/>
          <w:lang w:val="en-US"/>
        </w:rPr>
        <w:t>number concentration</w:t>
      </w:r>
      <w:r>
        <w:rPr>
          <w:rFonts w:ascii="Times New Roman" w:hAnsi="Times New Roman"/>
          <w:color w:val="000000"/>
          <w:sz w:val="24"/>
          <w:szCs w:val="24"/>
          <w:lang w:val="en-US"/>
        </w:rPr>
        <w:t xml:space="preserve"> of sample </w:t>
      </w:r>
      <w:r w:rsidRPr="004D130D">
        <w:rPr>
          <w:rFonts w:ascii="Times New Roman" w:hAnsi="Times New Roman"/>
          <w:i/>
          <w:color w:val="000000"/>
          <w:sz w:val="24"/>
          <w:szCs w:val="24"/>
          <w:lang w:val="en-US"/>
        </w:rPr>
        <w:t>X</w:t>
      </w:r>
      <w:r>
        <w:rPr>
          <w:rFonts w:ascii="Times New Roman" w:hAnsi="Times New Roman"/>
          <w:color w:val="000000"/>
          <w:sz w:val="24"/>
          <w:szCs w:val="24"/>
          <w:lang w:val="en-US"/>
        </w:rPr>
        <w:t xml:space="preserve">. In the case of cells or animals, </w:t>
      </w:r>
      <w:r w:rsidRPr="002F26BB">
        <w:rPr>
          <w:rFonts w:ascii="Times New Roman" w:hAnsi="Times New Roman"/>
          <w:i/>
          <w:color w:val="000000"/>
          <w:sz w:val="24"/>
          <w:szCs w:val="24"/>
          <w:lang w:val="en-US"/>
        </w:rPr>
        <w:t>e.g.</w:t>
      </w:r>
      <w:r w:rsidRPr="008C2131">
        <w:rPr>
          <w:rFonts w:ascii="Times New Roman" w:hAnsi="Times New Roman"/>
          <w:color w:val="000000"/>
          <w:sz w:val="24"/>
          <w:szCs w:val="24"/>
          <w:lang w:val="en-US"/>
        </w:rPr>
        <w:t>,</w:t>
      </w:r>
      <w:r>
        <w:rPr>
          <w:rFonts w:ascii="Times New Roman" w:hAnsi="Times New Roman"/>
          <w:color w:val="000000"/>
          <w:sz w:val="24"/>
          <w:szCs w:val="24"/>
          <w:lang w:val="en-US"/>
        </w:rPr>
        <w:t xml:space="preserve"> nematodes, </w:t>
      </w:r>
      <w:r>
        <w:rPr>
          <w:rFonts w:ascii="Times New Roman" w:hAnsi="Times New Roman"/>
          <w:i/>
          <w:color w:val="000000"/>
          <w:sz w:val="24"/>
          <w:szCs w:val="24"/>
          <w:lang w:val="en-US"/>
        </w:rPr>
        <w:t>C</w:t>
      </w:r>
      <w:r w:rsidRPr="002F26BB">
        <w:rPr>
          <w:rFonts w:ascii="Times New Roman" w:hAnsi="Times New Roman"/>
          <w:i/>
          <w:color w:val="000000"/>
          <w:sz w:val="24"/>
          <w:szCs w:val="24"/>
          <w:vertAlign w:val="subscript"/>
          <w:lang w:val="en-US"/>
        </w:rPr>
        <w:t>N</w:t>
      </w:r>
      <w:r>
        <w:rPr>
          <w:rFonts w:ascii="Times New Roman" w:hAnsi="Times New Roman"/>
          <w:i/>
          <w:color w:val="000000"/>
          <w:sz w:val="24"/>
          <w:szCs w:val="24"/>
          <w:vertAlign w:val="subscript"/>
          <w:lang w:val="en-US"/>
        </w:rPr>
        <w:t>X</w:t>
      </w:r>
      <w:r w:rsidRPr="00451E55">
        <w:rPr>
          <w:rFonts w:ascii="Times New Roman" w:hAnsi="Times New Roman"/>
          <w:color w:val="000000"/>
          <w:sz w:val="24"/>
          <w:szCs w:val="24"/>
          <w:lang w:val="en-US"/>
        </w:rPr>
        <w:t xml:space="preserve"> </w:t>
      </w:r>
      <w:r>
        <w:rPr>
          <w:rFonts w:ascii="Times New Roman" w:hAnsi="Times New Roman"/>
          <w:i/>
          <w:color w:val="000000"/>
          <w:sz w:val="24"/>
          <w:szCs w:val="24"/>
          <w:lang w:val="en-US"/>
        </w:rPr>
        <w:t>= N</w:t>
      </w:r>
      <w:r w:rsidRPr="003538EF">
        <w:rPr>
          <w:rFonts w:ascii="Times New Roman" w:hAnsi="Times New Roman"/>
          <w:i/>
          <w:color w:val="000000"/>
          <w:sz w:val="24"/>
          <w:szCs w:val="24"/>
          <w:vertAlign w:val="subscript"/>
          <w:lang w:val="en-US"/>
        </w:rPr>
        <w:t>X</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[x∙L</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where </w:t>
      </w:r>
      <w:r>
        <w:rPr>
          <w:rFonts w:ascii="Times New Roman" w:hAnsi="Times New Roman"/>
          <w:i/>
          <w:color w:val="000000"/>
          <w:sz w:val="24"/>
          <w:szCs w:val="24"/>
          <w:lang w:val="en-US"/>
        </w:rPr>
        <w:t>N</w:t>
      </w:r>
      <w:r w:rsidRPr="003538E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is the number of cells or organisms in the chamber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w:t>
      </w:r>
    </w:p>
    <w:p w14:paraId="34DD4779" w14:textId="77777777" w:rsidR="007F6413" w:rsidRDefault="007F6413" w:rsidP="007F6413">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100" w:name="_Hlk490893799"/>
      <w:r w:rsidRPr="00150B3D">
        <w:rPr>
          <w:rFonts w:ascii="Times New Roman" w:hAnsi="Times New Roman"/>
          <w:b/>
          <w:color w:val="000000"/>
          <w:sz w:val="24"/>
          <w:szCs w:val="24"/>
          <w:lang w:val="en-US"/>
        </w:rPr>
        <w:t>Flow</w:t>
      </w:r>
      <w:r>
        <w:rPr>
          <w:rFonts w:ascii="Times New Roman" w:hAnsi="Times New Roman"/>
          <w:b/>
          <w:color w:val="000000"/>
          <w:sz w:val="24"/>
          <w:szCs w:val="24"/>
          <w:lang w:val="en-US"/>
        </w:rPr>
        <w:t xml:space="preserve"> per object,</w:t>
      </w:r>
      <w:r w:rsidRPr="00367C8C">
        <w:rPr>
          <w:rFonts w:ascii="Times New Roman" w:hAnsi="Times New Roman"/>
          <w:b/>
          <w:i/>
          <w:color w:val="000000"/>
          <w:sz w:val="24"/>
          <w:szCs w:val="24"/>
          <w:lang w:val="en-US"/>
        </w:rPr>
        <w:t xml:space="preserve"> </w:t>
      </w:r>
      <w:r w:rsidRPr="00150B3D">
        <w:rPr>
          <w:rFonts w:ascii="Times New Roman" w:hAnsi="Times New Roman"/>
          <w:b/>
          <w:i/>
          <w:color w:val="000000"/>
          <w:sz w:val="24"/>
          <w:szCs w:val="24"/>
          <w:lang w:val="en-US"/>
        </w:rPr>
        <w:t>I</w:t>
      </w:r>
      <w:bookmarkEnd w:id="100"/>
      <w:r w:rsidRPr="00FE4F20">
        <w:rPr>
          <w:rFonts w:ascii="Times New Roman" w:hAnsi="Times New Roman"/>
          <w:b/>
          <w:color w:val="000000"/>
          <w:sz w:val="24"/>
          <w:szCs w:val="24"/>
          <w:vertAlign w:val="subscript"/>
          <w:lang w:val="en-US"/>
        </w:rPr>
        <w:t>O</w:t>
      </w:r>
      <w:r w:rsidRPr="001931AF">
        <w:rPr>
          <w:rFonts w:ascii="Times New Roman" w:hAnsi="Times New Roman"/>
          <w:b/>
          <w:color w:val="000000"/>
          <w:sz w:val="16"/>
          <w:szCs w:val="16"/>
          <w:vertAlign w:val="subscript"/>
          <w:lang w:val="en-US"/>
        </w:rPr>
        <w:t>2</w:t>
      </w:r>
      <w:r>
        <w:rPr>
          <w:rFonts w:ascii="Times New Roman" w:hAnsi="Times New Roman"/>
          <w:b/>
          <w:color w:val="000000"/>
          <w:sz w:val="24"/>
          <w:szCs w:val="24"/>
          <w:vertAlign w:val="subscript"/>
          <w:lang w:val="en-US"/>
        </w:rPr>
        <w:t>/</w:t>
      </w:r>
      <w:r w:rsidRPr="00FE4F20">
        <w:rPr>
          <w:rFonts w:ascii="Times New Roman" w:hAnsi="Times New Roman"/>
          <w:b/>
          <w:i/>
          <w:color w:val="000000"/>
          <w:sz w:val="24"/>
          <w:szCs w:val="24"/>
          <w:vertAlign w:val="subscript"/>
          <w:lang w:val="en-US"/>
        </w:rPr>
        <w:t>X</w:t>
      </w:r>
      <w:r>
        <w:rPr>
          <w:rFonts w:ascii="Times New Roman" w:hAnsi="Times New Roman"/>
          <w:b/>
          <w:color w:val="000000"/>
          <w:sz w:val="24"/>
          <w:szCs w:val="24"/>
          <w:lang w:val="en-US"/>
        </w:rPr>
        <w:t>:</w:t>
      </w:r>
      <w:r w:rsidRPr="00150B3D">
        <w:rPr>
          <w:rFonts w:ascii="Times New Roman" w:hAnsi="Times New Roman"/>
          <w:b/>
          <w:color w:val="000000"/>
          <w:sz w:val="24"/>
          <w:szCs w:val="24"/>
          <w:lang w:val="en-US"/>
        </w:rPr>
        <w:t xml:space="preserve"> </w:t>
      </w:r>
      <w:r>
        <w:rPr>
          <w:rFonts w:ascii="Times New Roman" w:hAnsi="Times New Roman"/>
          <w:color w:val="000000"/>
          <w:sz w:val="24"/>
          <w:szCs w:val="24"/>
          <w:lang w:val="en-US"/>
        </w:rPr>
        <w:t>A special case of normalization is encountered in respiratory studies with permeabilized (or intact) cells. If respiration is expressed per cell, the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measurement system is replaced by the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cell, </w:t>
      </w:r>
      <w:r w:rsidRPr="007C4368">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C403EF">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can be calculated from volume-specific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w:t>
      </w:r>
      <w:r w:rsidRPr="00E15772">
        <w:rPr>
          <w:rFonts w:ascii="Times New Roman" w:hAnsi="Times New Roman"/>
          <w:i/>
          <w:color w:val="000000"/>
          <w:sz w:val="24"/>
          <w:szCs w:val="24"/>
          <w:lang w:val="en-US"/>
        </w:rPr>
        <w:t xml:space="preserve"> </w:t>
      </w:r>
      <w:r>
        <w:rPr>
          <w:rFonts w:ascii="Times New Roman" w:hAnsi="Times New Roman"/>
          <w:i/>
          <w:color w:val="000000"/>
          <w:sz w:val="24"/>
          <w:szCs w:val="24"/>
          <w:lang w:val="en-US"/>
        </w:rPr>
        <w:t>J</w:t>
      </w:r>
      <w:r w:rsidRPr="00E15772">
        <w:rPr>
          <w:rFonts w:ascii="Times New Roman" w:hAnsi="Times New Roman"/>
          <w:i/>
          <w:color w:val="000000"/>
          <w:sz w:val="24"/>
          <w:szCs w:val="24"/>
          <w:vertAlign w:val="subscript"/>
          <w:lang w:val="en-US"/>
        </w:rPr>
        <w:t>V</w:t>
      </w:r>
      <w:proofErr w:type="gramStart"/>
      <w:r w:rsidRPr="00E15772">
        <w:rPr>
          <w:rFonts w:ascii="Times New Roman" w:hAnsi="Times New Roman"/>
          <w:i/>
          <w:color w:val="000000"/>
          <w:sz w:val="24"/>
          <w:szCs w:val="24"/>
          <w:vertAlign w:val="subscript"/>
          <w:lang w:val="en-US"/>
        </w:rPr>
        <w:t>,</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proofErr w:type="gramEnd"/>
      <w:r>
        <w:rPr>
          <w:rFonts w:ascii="Times New Roman" w:hAnsi="Times New Roman"/>
          <w:color w:val="000000"/>
          <w:sz w:val="24"/>
          <w:szCs w:val="24"/>
          <w:lang w:val="en-US"/>
        </w:rPr>
        <w:t xml:space="preserve"> [nmol∙s</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(per </w:t>
      </w:r>
      <w:r w:rsidRPr="00433908">
        <w:rPr>
          <w:rFonts w:ascii="Times New Roman" w:hAnsi="Times New Roman"/>
          <w:i/>
          <w:color w:val="000000"/>
          <w:sz w:val="24"/>
          <w:szCs w:val="24"/>
          <w:lang w:val="en-US"/>
        </w:rPr>
        <w:t>V</w:t>
      </w:r>
      <w:r>
        <w:rPr>
          <w:rFonts w:ascii="Times New Roman" w:hAnsi="Times New Roman"/>
          <w:color w:val="000000"/>
          <w:sz w:val="24"/>
          <w:szCs w:val="24"/>
          <w:lang w:val="en-US"/>
        </w:rPr>
        <w:t xml:space="preserve"> of the measurement chamber [L]), divided by the number concentration of cells, </w:t>
      </w:r>
      <w:r>
        <w:rPr>
          <w:rFonts w:ascii="Times New Roman" w:hAnsi="Times New Roman"/>
          <w:i/>
          <w:color w:val="000000"/>
          <w:sz w:val="24"/>
          <w:szCs w:val="24"/>
          <w:lang w:val="en-US"/>
        </w:rPr>
        <w:t>C</w:t>
      </w:r>
      <w:r w:rsidRPr="00333A18">
        <w:rPr>
          <w:rFonts w:ascii="Times New Roman" w:hAnsi="Times New Roman"/>
          <w:i/>
          <w:color w:val="000000"/>
          <w:sz w:val="24"/>
          <w:szCs w:val="24"/>
          <w:vertAlign w:val="subscript"/>
          <w:lang w:val="en-US"/>
        </w:rPr>
        <w:t>N</w:t>
      </w:r>
      <w:r w:rsidRPr="0060256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sidRPr="00451E55">
        <w:rPr>
          <w:rFonts w:ascii="Times New Roman" w:hAnsi="Times New Roman"/>
          <w:color w:val="000000"/>
          <w:sz w:val="24"/>
          <w:szCs w:val="24"/>
          <w:lang w:val="en-US"/>
        </w:rPr>
        <w:t xml:space="preserve"> </w:t>
      </w:r>
      <w:r>
        <w:rPr>
          <w:rFonts w:ascii="Times New Roman" w:hAnsi="Times New Roman"/>
          <w:i/>
          <w:color w:val="000000"/>
          <w:sz w:val="24"/>
          <w:szCs w:val="24"/>
          <w:lang w:val="en-US"/>
        </w:rPr>
        <w:t>= N</w:t>
      </w:r>
      <w:r w:rsidRPr="0043390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[cell∙L</w:t>
      </w:r>
      <w:r>
        <w:rPr>
          <w:rFonts w:ascii="Times New Roman" w:hAnsi="Times New Roman"/>
          <w:color w:val="000000"/>
          <w:sz w:val="24"/>
          <w:szCs w:val="24"/>
          <w:vertAlign w:val="superscript"/>
          <w:lang w:val="en-US"/>
        </w:rPr>
        <w:t>­</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where </w:t>
      </w:r>
      <w:r>
        <w:rPr>
          <w:rFonts w:ascii="Times New Roman" w:hAnsi="Times New Roman"/>
          <w:i/>
          <w:color w:val="000000"/>
          <w:sz w:val="24"/>
          <w:szCs w:val="24"/>
          <w:lang w:val="en-US"/>
        </w:rPr>
        <w:t>N</w:t>
      </w:r>
      <w:r w:rsidRPr="0043390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Pr>
          <w:rFonts w:ascii="Times New Roman" w:hAnsi="Times New Roman"/>
          <w:color w:val="000000"/>
          <w:sz w:val="24"/>
          <w:szCs w:val="24"/>
          <w:lang w:val="en-US"/>
        </w:rPr>
        <w:t xml:space="preserve"> is the number of cells in the chamber. The total cell count is the sum of viable and dead cells, </w:t>
      </w:r>
      <w:r>
        <w:rPr>
          <w:rFonts w:ascii="Times New Roman" w:hAnsi="Times New Roman"/>
          <w:i/>
          <w:color w:val="000000"/>
          <w:sz w:val="24"/>
          <w:szCs w:val="24"/>
          <w:lang w:val="en-US"/>
        </w:rPr>
        <w:t>N</w:t>
      </w:r>
      <w:r w:rsidRPr="0043390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Pr>
          <w:rFonts w:ascii="Times New Roman" w:hAnsi="Times New Roman"/>
          <w:color w:val="000000"/>
          <w:sz w:val="24"/>
          <w:szCs w:val="24"/>
          <w:lang w:val="en-US"/>
        </w:rPr>
        <w:t xml:space="preserve"> = </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vc</w:t>
      </w:r>
      <w:r w:rsidRPr="00433908">
        <w:rPr>
          <w:rFonts w:ascii="Times New Roman" w:hAnsi="Times New Roman"/>
          <w:color w:val="000000"/>
          <w:sz w:val="24"/>
          <w:szCs w:val="24"/>
          <w:vertAlign w:val="subscript"/>
          <w:lang w:val="en-US"/>
        </w:rPr>
        <w:t>e</w:t>
      </w:r>
      <w:r>
        <w:rPr>
          <w:rFonts w:ascii="Times New Roman" w:hAnsi="Times New Roman"/>
          <w:color w:val="000000"/>
          <w:sz w:val="24"/>
          <w:szCs w:val="24"/>
          <w:lang w:val="en-US"/>
        </w:rPr>
        <w:t>+</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dc</w:t>
      </w:r>
      <w:r w:rsidRPr="00433908">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5</w:t>
      </w:r>
      <w:r>
        <w:rPr>
          <w:rFonts w:ascii="Times New Roman" w:hAnsi="Times New Roman"/>
          <w:color w:val="000000"/>
          <w:sz w:val="24"/>
          <w:szCs w:val="24"/>
          <w:lang w:val="en-US"/>
        </w:rPr>
        <w:t xml:space="preserve">). The cell viability index, </w:t>
      </w:r>
      <w:r w:rsidRPr="00D52164">
        <w:rPr>
          <w:rFonts w:ascii="Times New Roman" w:hAnsi="Times New Roman"/>
          <w:i/>
          <w:color w:val="000000"/>
          <w:sz w:val="24"/>
          <w:szCs w:val="24"/>
          <w:lang w:val="en-US"/>
        </w:rPr>
        <w:t>CVI</w:t>
      </w:r>
      <w:r>
        <w:rPr>
          <w:rFonts w:ascii="Times New Roman" w:hAnsi="Times New Roman"/>
          <w:color w:val="000000"/>
          <w:sz w:val="24"/>
          <w:szCs w:val="24"/>
          <w:lang w:val="en-US"/>
        </w:rPr>
        <w:t xml:space="preserve"> = </w:t>
      </w:r>
      <w:r w:rsidRPr="00D52164">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vc</w:t>
      </w:r>
      <w:r w:rsidRPr="00D52164">
        <w:rPr>
          <w:rFonts w:ascii="Times New Roman" w:hAnsi="Times New Roman"/>
          <w:color w:val="000000"/>
          <w:sz w:val="24"/>
          <w:szCs w:val="24"/>
          <w:vertAlign w:val="subscript"/>
          <w:lang w:val="en-US"/>
        </w:rPr>
        <w:t>e</w:t>
      </w:r>
      <w:r>
        <w:rPr>
          <w:rFonts w:ascii="Times New Roman" w:hAnsi="Times New Roman"/>
          <w:color w:val="000000"/>
          <w:sz w:val="24"/>
          <w:szCs w:val="24"/>
          <w:lang w:val="en-US"/>
        </w:rPr>
        <w:t>/</w:t>
      </w:r>
      <w:r w:rsidRPr="00D52164">
        <w:rPr>
          <w:rFonts w:ascii="Times New Roman" w:hAnsi="Times New Roman"/>
          <w:i/>
          <w:color w:val="000000"/>
          <w:sz w:val="24"/>
          <w:szCs w:val="24"/>
          <w:lang w:val="en-US"/>
        </w:rPr>
        <w:t>N</w:t>
      </w:r>
      <w:r w:rsidRPr="00D52164">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is the ratio of viable cells (</w:t>
      </w:r>
      <w:r w:rsidRPr="00D52164">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vc</w:t>
      </w:r>
      <w:r w:rsidRPr="00D52164">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before experimental permeabilization) per total cell count. After experimental permeabilization, all cells are permeabilized, </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pc</w:t>
      </w:r>
      <w:r w:rsidRPr="00433908">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 </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xml:space="preserve">. The cell viability index can be used to normalize respiration for the number of cells that have been viable before experimental permeabilization, </w:t>
      </w:r>
      <w:r w:rsidRPr="007C4368">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/vc</w:t>
      </w:r>
      <w:r w:rsidRPr="00C403EF">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 </w:t>
      </w:r>
      <w:r w:rsidRPr="007C4368">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w:t>
      </w:r>
      <w:r w:rsidRPr="00D52164">
        <w:rPr>
          <w:rFonts w:ascii="Times New Roman" w:hAnsi="Times New Roman"/>
          <w:i/>
          <w:color w:val="000000"/>
          <w:sz w:val="24"/>
          <w:szCs w:val="24"/>
          <w:lang w:val="en-US"/>
        </w:rPr>
        <w:t>CVI</w:t>
      </w:r>
      <w:r>
        <w:rPr>
          <w:rFonts w:ascii="Times New Roman" w:hAnsi="Times New Roman"/>
          <w:color w:val="000000"/>
          <w:sz w:val="24"/>
          <w:szCs w:val="24"/>
          <w:lang w:val="en-US"/>
        </w:rPr>
        <w:t>, considering that mitochondrial respiratory dysfunction in dead cells should be eliminated as a confounding factor.</w:t>
      </w:r>
    </w:p>
    <w:p w14:paraId="280BAE39" w14:textId="77777777" w:rsidR="006D7E13" w:rsidRDefault="006D7E13" w:rsidP="006D7E13">
      <w:pPr>
        <w:pStyle w:val="Footer"/>
        <w:tabs>
          <w:tab w:val="left" w:pos="567"/>
        </w:tabs>
        <w:jc w:val="both"/>
        <w:rPr>
          <w:rFonts w:ascii="Times New Roman" w:hAnsi="Times New Roman"/>
          <w:color w:val="000000"/>
          <w:sz w:val="24"/>
          <w:szCs w:val="24"/>
          <w:lang w:val="en-US"/>
        </w:rPr>
      </w:pPr>
    </w:p>
    <w:p w14:paraId="63277C33" w14:textId="77777777" w:rsidR="006D7E13" w:rsidRPr="001576F1" w:rsidRDefault="006D7E13" w:rsidP="006D7E13">
      <w:pPr>
        <w:pStyle w:val="Footer"/>
        <w:tabs>
          <w:tab w:val="clear" w:pos="4536"/>
          <w:tab w:val="clear" w:pos="9072"/>
        </w:tabs>
        <w:ind w:left="142" w:right="1699"/>
        <w:jc w:val="both"/>
        <w:rPr>
          <w:rFonts w:ascii="Arial" w:hAnsi="Arial" w:cs="Arial"/>
          <w:b/>
          <w:color w:val="000080"/>
          <w:sz w:val="24"/>
          <w:szCs w:val="24"/>
          <w:lang w:val="en-US"/>
        </w:rPr>
      </w:pPr>
      <w:r w:rsidRPr="00EC06BB">
        <w:rPr>
          <w:rFonts w:ascii="Arial" w:hAnsi="Arial" w:cs="Arial"/>
          <w:b/>
          <w:color w:val="000080"/>
          <w:sz w:val="24"/>
          <w:szCs w:val="24"/>
          <w:lang w:val="en-US"/>
        </w:rPr>
        <w:t xml:space="preserve">Table </w:t>
      </w:r>
      <w:r>
        <w:rPr>
          <w:rFonts w:ascii="Arial" w:hAnsi="Arial" w:cs="Arial"/>
          <w:b/>
          <w:color w:val="000080"/>
          <w:sz w:val="24"/>
          <w:szCs w:val="24"/>
          <w:lang w:val="en-US"/>
        </w:rPr>
        <w:t>5</w:t>
      </w:r>
      <w:r w:rsidRPr="003E7EFF">
        <w:rPr>
          <w:rFonts w:ascii="Arial" w:hAnsi="Arial" w:cs="Arial"/>
          <w:b/>
          <w:color w:val="000080"/>
          <w:sz w:val="24"/>
          <w:szCs w:val="24"/>
          <w:lang w:val="en-US"/>
        </w:rPr>
        <w:t xml:space="preserve">. </w:t>
      </w:r>
      <w:r>
        <w:rPr>
          <w:rFonts w:ascii="Arial" w:hAnsi="Arial" w:cs="Arial"/>
          <w:b/>
          <w:color w:val="000080"/>
          <w:sz w:val="24"/>
          <w:szCs w:val="24"/>
          <w:lang w:val="en-US"/>
        </w:rPr>
        <w:t>S</w:t>
      </w:r>
      <w:r w:rsidRPr="00EC06BB">
        <w:rPr>
          <w:rFonts w:ascii="Arial" w:hAnsi="Arial" w:cs="Arial"/>
          <w:b/>
          <w:color w:val="000080"/>
          <w:sz w:val="24"/>
          <w:szCs w:val="24"/>
          <w:lang w:val="en-US"/>
        </w:rPr>
        <w:t>ample</w:t>
      </w:r>
      <w:r>
        <w:rPr>
          <w:rFonts w:ascii="Arial" w:hAnsi="Arial" w:cs="Arial"/>
          <w:b/>
          <w:color w:val="000080"/>
          <w:sz w:val="24"/>
          <w:szCs w:val="24"/>
          <w:lang w:val="en-US"/>
        </w:rPr>
        <w:t xml:space="preserve"> </w:t>
      </w:r>
      <w:r w:rsidRPr="00EC06BB">
        <w:rPr>
          <w:rFonts w:ascii="Arial" w:hAnsi="Arial" w:cs="Arial"/>
          <w:b/>
          <w:color w:val="000080"/>
          <w:sz w:val="24"/>
          <w:szCs w:val="24"/>
          <w:lang w:val="en-US"/>
        </w:rPr>
        <w:t xml:space="preserve">types, </w:t>
      </w:r>
      <w:r w:rsidRPr="00EC06BB">
        <w:rPr>
          <w:rFonts w:ascii="Arial" w:hAnsi="Arial" w:cs="Arial"/>
          <w:b/>
          <w:i/>
          <w:color w:val="000080"/>
          <w:sz w:val="24"/>
          <w:szCs w:val="24"/>
          <w:lang w:val="en-US"/>
        </w:rPr>
        <w:t>X</w:t>
      </w:r>
      <w:r>
        <w:rPr>
          <w:rFonts w:ascii="Arial" w:hAnsi="Arial" w:cs="Arial"/>
          <w:b/>
          <w:color w:val="000080"/>
          <w:sz w:val="24"/>
          <w:szCs w:val="24"/>
          <w:lang w:val="en-US"/>
        </w:rPr>
        <w:t xml:space="preserve">, abbreviations, and quantification. </w:t>
      </w:r>
    </w:p>
    <w:tbl>
      <w:tblPr>
        <w:tblStyle w:val="TableGrid"/>
        <w:tblW w:w="8222" w:type="dxa"/>
        <w:tblInd w:w="14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1134"/>
        <w:gridCol w:w="851"/>
        <w:gridCol w:w="992"/>
        <w:gridCol w:w="1276"/>
        <w:gridCol w:w="1276"/>
      </w:tblGrid>
      <w:tr w:rsidR="006D7E13" w14:paraId="60BA93D4" w14:textId="77777777" w:rsidTr="005607CE">
        <w:tc>
          <w:tcPr>
            <w:tcW w:w="2693" w:type="dxa"/>
            <w:tcBorders>
              <w:top w:val="single" w:sz="18" w:space="0" w:color="000080"/>
              <w:bottom w:val="nil"/>
            </w:tcBorders>
          </w:tcPr>
          <w:p w14:paraId="7CD492E8" w14:textId="77777777" w:rsidR="00BE6B24" w:rsidRDefault="00BE6B24" w:rsidP="005607CE">
            <w:pPr>
              <w:pStyle w:val="Footer"/>
              <w:tabs>
                <w:tab w:val="left" w:pos="567"/>
              </w:tabs>
              <w:ind w:hanging="61"/>
              <w:jc w:val="both"/>
              <w:rPr>
                <w:rFonts w:ascii="Times New Roman" w:hAnsi="Times New Roman"/>
                <w:b/>
                <w:color w:val="000080"/>
                <w:sz w:val="24"/>
                <w:szCs w:val="24"/>
                <w:lang w:val="en-US"/>
              </w:rPr>
            </w:pPr>
          </w:p>
          <w:p w14:paraId="0214BB15" w14:textId="77777777" w:rsidR="006D7E13" w:rsidRPr="00810419" w:rsidRDefault="006D7E13" w:rsidP="005607CE">
            <w:pPr>
              <w:pStyle w:val="Footer"/>
              <w:tabs>
                <w:tab w:val="left" w:pos="567"/>
              </w:tabs>
              <w:ind w:hanging="61"/>
              <w:jc w:val="both"/>
              <w:rPr>
                <w:rFonts w:ascii="Times New Roman" w:hAnsi="Times New Roman"/>
                <w:b/>
                <w:color w:val="000000"/>
                <w:sz w:val="24"/>
                <w:szCs w:val="24"/>
                <w:lang w:val="en-GB"/>
              </w:rPr>
            </w:pPr>
            <w:r>
              <w:rPr>
                <w:rFonts w:ascii="Times New Roman" w:hAnsi="Times New Roman"/>
                <w:b/>
                <w:color w:val="000080"/>
                <w:sz w:val="24"/>
                <w:szCs w:val="24"/>
                <w:lang w:val="en-US"/>
              </w:rPr>
              <w:t>I</w:t>
            </w:r>
            <w:r w:rsidRPr="00810419">
              <w:rPr>
                <w:rFonts w:ascii="Times New Roman" w:hAnsi="Times New Roman"/>
                <w:b/>
                <w:color w:val="000080"/>
                <w:sz w:val="24"/>
                <w:szCs w:val="24"/>
                <w:lang w:val="en-US"/>
              </w:rPr>
              <w:t>dentity of sample</w:t>
            </w:r>
          </w:p>
        </w:tc>
        <w:tc>
          <w:tcPr>
            <w:tcW w:w="1134" w:type="dxa"/>
            <w:tcBorders>
              <w:top w:val="single" w:sz="18" w:space="0" w:color="000080"/>
              <w:bottom w:val="nil"/>
            </w:tcBorders>
          </w:tcPr>
          <w:p w14:paraId="7059BE36" w14:textId="77777777" w:rsidR="00651E34" w:rsidRDefault="00651E34" w:rsidP="005607CE">
            <w:pPr>
              <w:pStyle w:val="Footer"/>
              <w:tabs>
                <w:tab w:val="left" w:pos="567"/>
              </w:tabs>
              <w:ind w:left="142"/>
              <w:jc w:val="both"/>
              <w:rPr>
                <w:rFonts w:ascii="Times New Roman" w:hAnsi="Times New Roman"/>
                <w:i/>
                <w:color w:val="000080"/>
                <w:sz w:val="24"/>
                <w:szCs w:val="24"/>
                <w:lang w:val="en-US"/>
              </w:rPr>
            </w:pPr>
          </w:p>
          <w:p w14:paraId="3DE3168E" w14:textId="77777777" w:rsidR="006D7E13" w:rsidRPr="008408D9" w:rsidRDefault="006D7E13" w:rsidP="005607CE">
            <w:pPr>
              <w:pStyle w:val="Footer"/>
              <w:tabs>
                <w:tab w:val="left" w:pos="567"/>
              </w:tabs>
              <w:ind w:left="142"/>
              <w:jc w:val="both"/>
              <w:rPr>
                <w:rFonts w:ascii="Times New Roman" w:hAnsi="Times New Roman"/>
                <w:color w:val="000000"/>
                <w:sz w:val="24"/>
                <w:szCs w:val="24"/>
                <w:lang w:val="en-GB"/>
              </w:rPr>
            </w:pPr>
            <w:r w:rsidRPr="008408D9">
              <w:rPr>
                <w:rFonts w:ascii="Times New Roman" w:hAnsi="Times New Roman"/>
                <w:i/>
                <w:color w:val="000080"/>
                <w:sz w:val="24"/>
                <w:szCs w:val="24"/>
                <w:lang w:val="en-US"/>
              </w:rPr>
              <w:t>X</w:t>
            </w:r>
          </w:p>
        </w:tc>
        <w:tc>
          <w:tcPr>
            <w:tcW w:w="851" w:type="dxa"/>
            <w:tcBorders>
              <w:top w:val="single" w:sz="18" w:space="0" w:color="000080"/>
              <w:bottom w:val="nil"/>
            </w:tcBorders>
          </w:tcPr>
          <w:p w14:paraId="4BE51695" w14:textId="77777777" w:rsidR="00651E34" w:rsidRDefault="00651E34" w:rsidP="005607CE">
            <w:pPr>
              <w:pStyle w:val="Footer"/>
              <w:tabs>
                <w:tab w:val="left" w:pos="567"/>
              </w:tabs>
              <w:ind w:left="142"/>
              <w:jc w:val="both"/>
              <w:rPr>
                <w:rFonts w:ascii="Times New Roman" w:hAnsi="Times New Roman"/>
                <w:i/>
                <w:color w:val="000080"/>
                <w:sz w:val="24"/>
                <w:szCs w:val="24"/>
                <w:lang w:val="en-US"/>
              </w:rPr>
            </w:pPr>
          </w:p>
          <w:p w14:paraId="2EA03988" w14:textId="77777777" w:rsidR="006D7E13" w:rsidRPr="008408D9" w:rsidRDefault="006D7E13" w:rsidP="005607CE">
            <w:pPr>
              <w:pStyle w:val="Footer"/>
              <w:tabs>
                <w:tab w:val="left" w:pos="567"/>
              </w:tabs>
              <w:ind w:left="142"/>
              <w:jc w:val="both"/>
              <w:rPr>
                <w:rFonts w:ascii="Times New Roman" w:hAnsi="Times New Roman"/>
                <w:i/>
                <w:color w:val="000080"/>
                <w:sz w:val="24"/>
                <w:szCs w:val="24"/>
                <w:lang w:val="en-US"/>
              </w:rPr>
            </w:pPr>
            <w:r w:rsidRPr="008408D9">
              <w:rPr>
                <w:rFonts w:ascii="Times New Roman" w:hAnsi="Times New Roman"/>
                <w:i/>
                <w:color w:val="000080"/>
                <w:sz w:val="24"/>
                <w:szCs w:val="24"/>
                <w:lang w:val="en-US"/>
              </w:rPr>
              <w:t>N</w:t>
            </w:r>
            <w:r w:rsidRPr="008408D9">
              <w:rPr>
                <w:rFonts w:ascii="Times New Roman" w:hAnsi="Times New Roman"/>
                <w:i/>
                <w:color w:val="000080"/>
                <w:sz w:val="24"/>
                <w:szCs w:val="24"/>
                <w:vertAlign w:val="subscript"/>
                <w:lang w:val="en-US"/>
              </w:rPr>
              <w:t>X</w:t>
            </w:r>
          </w:p>
        </w:tc>
        <w:tc>
          <w:tcPr>
            <w:tcW w:w="992" w:type="dxa"/>
            <w:tcBorders>
              <w:top w:val="single" w:sz="18" w:space="0" w:color="000080"/>
              <w:bottom w:val="nil"/>
            </w:tcBorders>
          </w:tcPr>
          <w:p w14:paraId="53CBE35B" w14:textId="77777777" w:rsidR="00651E34" w:rsidRDefault="00651E34" w:rsidP="005607CE">
            <w:pPr>
              <w:pStyle w:val="Footer"/>
              <w:tabs>
                <w:tab w:val="left" w:pos="567"/>
              </w:tabs>
              <w:ind w:left="142"/>
              <w:jc w:val="both"/>
              <w:rPr>
                <w:rFonts w:ascii="Times New Roman" w:hAnsi="Times New Roman"/>
                <w:b/>
                <w:color w:val="000080"/>
                <w:sz w:val="24"/>
                <w:szCs w:val="24"/>
                <w:lang w:val="en-US"/>
              </w:rPr>
            </w:pPr>
          </w:p>
          <w:p w14:paraId="4FDE08CD" w14:textId="77777777" w:rsidR="006D7E13" w:rsidRPr="00114EE2" w:rsidRDefault="006D7E13" w:rsidP="005607CE">
            <w:pPr>
              <w:pStyle w:val="Footer"/>
              <w:tabs>
                <w:tab w:val="left" w:pos="567"/>
              </w:tabs>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Mass</w:t>
            </w:r>
            <w:r w:rsidRPr="003A6E7B">
              <w:rPr>
                <w:rFonts w:ascii="Times New Roman" w:hAnsi="Times New Roman"/>
                <w:b/>
                <w:i/>
                <w:color w:val="000080"/>
                <w:sz w:val="24"/>
                <w:szCs w:val="24"/>
                <w:vertAlign w:val="superscript"/>
                <w:lang w:val="en-US"/>
              </w:rPr>
              <w:t>a</w:t>
            </w:r>
          </w:p>
        </w:tc>
        <w:tc>
          <w:tcPr>
            <w:tcW w:w="1276" w:type="dxa"/>
            <w:tcBorders>
              <w:top w:val="single" w:sz="18" w:space="0" w:color="000080"/>
              <w:bottom w:val="nil"/>
            </w:tcBorders>
          </w:tcPr>
          <w:p w14:paraId="14048C26" w14:textId="77777777" w:rsidR="00651E34" w:rsidRDefault="00651E34" w:rsidP="005607CE">
            <w:pPr>
              <w:pStyle w:val="Footer"/>
              <w:tabs>
                <w:tab w:val="left" w:pos="567"/>
              </w:tabs>
              <w:ind w:left="142"/>
              <w:jc w:val="both"/>
              <w:rPr>
                <w:rFonts w:ascii="Times New Roman" w:hAnsi="Times New Roman"/>
                <w:b/>
                <w:color w:val="000080"/>
                <w:sz w:val="24"/>
                <w:szCs w:val="24"/>
                <w:lang w:val="en-US"/>
              </w:rPr>
            </w:pPr>
          </w:p>
          <w:p w14:paraId="0D8141F5" w14:textId="77777777" w:rsidR="006D7E13" w:rsidRDefault="006D7E13" w:rsidP="005607CE">
            <w:pPr>
              <w:pStyle w:val="Footer"/>
              <w:tabs>
                <w:tab w:val="left" w:pos="567"/>
              </w:tabs>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Volume</w:t>
            </w:r>
          </w:p>
        </w:tc>
        <w:tc>
          <w:tcPr>
            <w:tcW w:w="1276" w:type="dxa"/>
            <w:tcBorders>
              <w:top w:val="single" w:sz="18" w:space="0" w:color="000080"/>
              <w:bottom w:val="nil"/>
            </w:tcBorders>
          </w:tcPr>
          <w:p w14:paraId="32CC17AA" w14:textId="77777777" w:rsidR="00651E34" w:rsidRDefault="00651E34" w:rsidP="005607CE">
            <w:pPr>
              <w:pStyle w:val="Footer"/>
              <w:tabs>
                <w:tab w:val="left" w:pos="567"/>
              </w:tabs>
              <w:ind w:left="-112" w:right="-105"/>
              <w:jc w:val="both"/>
              <w:rPr>
                <w:rFonts w:ascii="Times New Roman" w:hAnsi="Times New Roman"/>
                <w:b/>
                <w:color w:val="000080"/>
                <w:sz w:val="24"/>
                <w:szCs w:val="24"/>
                <w:lang w:val="en-US"/>
              </w:rPr>
            </w:pPr>
          </w:p>
          <w:p w14:paraId="5AB4AF6B" w14:textId="77777777" w:rsidR="006D7E13" w:rsidRDefault="006D7E13" w:rsidP="005607CE">
            <w:pPr>
              <w:pStyle w:val="Footer"/>
              <w:tabs>
                <w:tab w:val="left" w:pos="567"/>
              </w:tabs>
              <w:ind w:left="-112" w:right="-105"/>
              <w:jc w:val="both"/>
              <w:rPr>
                <w:rFonts w:ascii="Times New Roman" w:hAnsi="Times New Roman"/>
                <w:b/>
                <w:color w:val="000080"/>
                <w:sz w:val="24"/>
                <w:szCs w:val="24"/>
                <w:lang w:val="en-US"/>
              </w:rPr>
            </w:pPr>
            <w:r>
              <w:rPr>
                <w:rFonts w:ascii="Times New Roman" w:hAnsi="Times New Roman"/>
                <w:b/>
                <w:color w:val="000080"/>
                <w:sz w:val="24"/>
                <w:szCs w:val="24"/>
                <w:lang w:val="en-US"/>
              </w:rPr>
              <w:t>mt-Marker</w:t>
            </w:r>
          </w:p>
        </w:tc>
      </w:tr>
      <w:tr w:rsidR="006D7E13" w14:paraId="1DCE50E4" w14:textId="77777777" w:rsidTr="005607CE">
        <w:tc>
          <w:tcPr>
            <w:tcW w:w="2693" w:type="dxa"/>
            <w:tcBorders>
              <w:top w:val="nil"/>
              <w:bottom w:val="single" w:sz="12" w:space="0" w:color="000080"/>
            </w:tcBorders>
          </w:tcPr>
          <w:p w14:paraId="70C624CC" w14:textId="77777777" w:rsidR="006D7E13" w:rsidRDefault="006D7E13" w:rsidP="005607CE">
            <w:pPr>
              <w:pStyle w:val="Footer"/>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m</w:t>
            </w:r>
            <w:r w:rsidRPr="00EC06BB">
              <w:rPr>
                <w:rFonts w:ascii="Times New Roman" w:hAnsi="Times New Roman"/>
                <w:color w:val="000080"/>
                <w:sz w:val="24"/>
                <w:szCs w:val="24"/>
                <w:lang w:val="en-GB"/>
              </w:rPr>
              <w:t>itochondrial preparation</w:t>
            </w:r>
          </w:p>
          <w:p w14:paraId="7C7E9ED1" w14:textId="77777777" w:rsidR="00BE6B24" w:rsidRPr="00810419" w:rsidRDefault="00BE6B24" w:rsidP="005607CE">
            <w:pPr>
              <w:pStyle w:val="Footer"/>
              <w:tabs>
                <w:tab w:val="left" w:pos="567"/>
              </w:tabs>
              <w:ind w:hanging="61"/>
              <w:jc w:val="both"/>
              <w:rPr>
                <w:rFonts w:ascii="Times New Roman" w:hAnsi="Times New Roman"/>
                <w:b/>
                <w:color w:val="000080"/>
                <w:sz w:val="24"/>
                <w:szCs w:val="24"/>
                <w:lang w:val="en-US"/>
              </w:rPr>
            </w:pPr>
          </w:p>
        </w:tc>
        <w:tc>
          <w:tcPr>
            <w:tcW w:w="1134" w:type="dxa"/>
            <w:tcBorders>
              <w:top w:val="nil"/>
              <w:bottom w:val="single" w:sz="12" w:space="0" w:color="000080"/>
            </w:tcBorders>
          </w:tcPr>
          <w:p w14:paraId="209FA9BE" w14:textId="77777777" w:rsidR="006D7E13" w:rsidRPr="00810419" w:rsidRDefault="006D7E13" w:rsidP="005607CE">
            <w:pPr>
              <w:pStyle w:val="Footer"/>
              <w:tabs>
                <w:tab w:val="left" w:pos="567"/>
              </w:tabs>
              <w:ind w:left="142"/>
              <w:jc w:val="both"/>
              <w:rPr>
                <w:rFonts w:ascii="Times New Roman" w:hAnsi="Times New Roman"/>
                <w:b/>
                <w:i/>
                <w:color w:val="000080"/>
                <w:sz w:val="24"/>
                <w:szCs w:val="24"/>
                <w:lang w:val="en-US"/>
              </w:rPr>
            </w:pPr>
            <w:r>
              <w:rPr>
                <w:rFonts w:ascii="Times New Roman" w:hAnsi="Times New Roman"/>
                <w:color w:val="000080"/>
                <w:sz w:val="24"/>
                <w:szCs w:val="24"/>
                <w:lang w:val="en-GB"/>
              </w:rPr>
              <w:t>m</w:t>
            </w:r>
            <w:r w:rsidRPr="00EC06BB">
              <w:rPr>
                <w:rFonts w:ascii="Times New Roman" w:hAnsi="Times New Roman"/>
                <w:color w:val="000080"/>
                <w:sz w:val="24"/>
                <w:szCs w:val="24"/>
                <w:lang w:val="en-GB"/>
              </w:rPr>
              <w:t>t</w:t>
            </w:r>
            <w:r>
              <w:rPr>
                <w:rFonts w:ascii="Times New Roman" w:hAnsi="Times New Roman"/>
                <w:color w:val="000080"/>
                <w:sz w:val="24"/>
                <w:szCs w:val="24"/>
                <w:lang w:val="en-GB"/>
              </w:rPr>
              <w:t>-</w:t>
            </w:r>
            <w:r w:rsidRPr="00EC06BB">
              <w:rPr>
                <w:rFonts w:ascii="Times New Roman" w:hAnsi="Times New Roman"/>
                <w:color w:val="000080"/>
                <w:sz w:val="24"/>
                <w:szCs w:val="24"/>
                <w:lang w:val="en-GB"/>
              </w:rPr>
              <w:t>prep</w:t>
            </w:r>
          </w:p>
        </w:tc>
        <w:tc>
          <w:tcPr>
            <w:tcW w:w="851" w:type="dxa"/>
            <w:tcBorders>
              <w:top w:val="nil"/>
              <w:bottom w:val="single" w:sz="12" w:space="0" w:color="000080"/>
            </w:tcBorders>
          </w:tcPr>
          <w:p w14:paraId="283FB491" w14:textId="77777777" w:rsidR="006D7E13" w:rsidRPr="008408D9" w:rsidRDefault="006D7E13" w:rsidP="005607CE">
            <w:pPr>
              <w:pStyle w:val="Footer"/>
              <w:tabs>
                <w:tab w:val="left" w:pos="567"/>
              </w:tabs>
              <w:ind w:left="142"/>
              <w:jc w:val="both"/>
              <w:rPr>
                <w:rFonts w:ascii="Times New Roman" w:hAnsi="Times New Roman"/>
                <w:color w:val="000080"/>
                <w:sz w:val="24"/>
                <w:szCs w:val="24"/>
                <w:lang w:val="en-US"/>
              </w:rPr>
            </w:pPr>
            <w:r w:rsidRPr="008408D9">
              <w:rPr>
                <w:rFonts w:ascii="Times New Roman" w:hAnsi="Times New Roman"/>
                <w:color w:val="000080"/>
                <w:sz w:val="24"/>
                <w:szCs w:val="24"/>
                <w:lang w:val="en-US"/>
              </w:rPr>
              <w:t>[x]</w:t>
            </w:r>
          </w:p>
        </w:tc>
        <w:tc>
          <w:tcPr>
            <w:tcW w:w="992" w:type="dxa"/>
            <w:tcBorders>
              <w:top w:val="nil"/>
              <w:bottom w:val="single" w:sz="12" w:space="0" w:color="000080"/>
            </w:tcBorders>
          </w:tcPr>
          <w:p w14:paraId="2EFEF0A6" w14:textId="77777777" w:rsidR="006D7E13" w:rsidRDefault="006D7E13" w:rsidP="005607CE">
            <w:pPr>
              <w:pStyle w:val="Footer"/>
              <w:tabs>
                <w:tab w:val="left" w:pos="567"/>
              </w:tabs>
              <w:ind w:left="142"/>
              <w:jc w:val="both"/>
              <w:rPr>
                <w:rFonts w:ascii="Times New Roman" w:hAnsi="Times New Roman"/>
                <w:b/>
                <w:color w:val="000080"/>
                <w:sz w:val="24"/>
                <w:szCs w:val="24"/>
                <w:lang w:val="en-US"/>
              </w:rPr>
            </w:pPr>
            <w:r>
              <w:rPr>
                <w:rFonts w:ascii="Times New Roman" w:hAnsi="Times New Roman"/>
                <w:color w:val="000080"/>
                <w:sz w:val="24"/>
                <w:szCs w:val="24"/>
                <w:lang w:val="en-GB"/>
              </w:rPr>
              <w:t>[kg]</w:t>
            </w:r>
          </w:p>
        </w:tc>
        <w:tc>
          <w:tcPr>
            <w:tcW w:w="1276" w:type="dxa"/>
            <w:tcBorders>
              <w:top w:val="nil"/>
              <w:bottom w:val="single" w:sz="12" w:space="0" w:color="000080"/>
            </w:tcBorders>
          </w:tcPr>
          <w:p w14:paraId="0562DF35"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[m</w:t>
            </w:r>
            <w:r w:rsidRPr="00824B7A">
              <w:rPr>
                <w:rFonts w:ascii="Times New Roman" w:hAnsi="Times New Roman"/>
                <w:color w:val="000080"/>
                <w:sz w:val="24"/>
                <w:szCs w:val="24"/>
                <w:vertAlign w:val="superscript"/>
                <w:lang w:val="en-GB"/>
              </w:rPr>
              <w:t>3</w:t>
            </w:r>
            <w:r>
              <w:rPr>
                <w:rFonts w:ascii="Times New Roman" w:hAnsi="Times New Roman"/>
                <w:color w:val="000080"/>
                <w:sz w:val="24"/>
                <w:szCs w:val="24"/>
                <w:lang w:val="en-GB"/>
              </w:rPr>
              <w:t>]</w:t>
            </w:r>
          </w:p>
        </w:tc>
        <w:tc>
          <w:tcPr>
            <w:tcW w:w="1276" w:type="dxa"/>
            <w:tcBorders>
              <w:top w:val="nil"/>
              <w:bottom w:val="single" w:sz="12" w:space="0" w:color="000080"/>
            </w:tcBorders>
          </w:tcPr>
          <w:p w14:paraId="3D19B1FF" w14:textId="77777777" w:rsidR="006D7E13" w:rsidRDefault="006D7E13" w:rsidP="005607CE">
            <w:pPr>
              <w:pStyle w:val="Footer"/>
              <w:tabs>
                <w:tab w:val="left" w:pos="567"/>
              </w:tabs>
              <w:ind w:left="-112" w:right="-105"/>
              <w:jc w:val="both"/>
              <w:rPr>
                <w:rFonts w:ascii="Times New Roman" w:hAnsi="Times New Roman"/>
                <w:b/>
                <w:color w:val="000080"/>
                <w:sz w:val="24"/>
                <w:szCs w:val="24"/>
                <w:lang w:val="en-US"/>
              </w:rPr>
            </w:pPr>
            <w:r>
              <w:rPr>
                <w:rFonts w:ascii="Times New Roman" w:hAnsi="Times New Roman"/>
                <w:color w:val="000080"/>
                <w:sz w:val="24"/>
                <w:szCs w:val="24"/>
                <w:lang w:val="en-GB"/>
              </w:rPr>
              <w:t>[mtEU]</w:t>
            </w:r>
          </w:p>
        </w:tc>
      </w:tr>
      <w:tr w:rsidR="006D7E13" w14:paraId="7F6D11B4" w14:textId="77777777" w:rsidTr="005607CE">
        <w:tc>
          <w:tcPr>
            <w:tcW w:w="2693" w:type="dxa"/>
          </w:tcPr>
          <w:p w14:paraId="0F01F8B9" w14:textId="77777777" w:rsidR="006D7E13" w:rsidRDefault="006D7E13" w:rsidP="005607CE">
            <w:pPr>
              <w:pStyle w:val="Footer"/>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i</w:t>
            </w:r>
            <w:r w:rsidRPr="00EC06BB">
              <w:rPr>
                <w:rFonts w:ascii="Times New Roman" w:hAnsi="Times New Roman"/>
                <w:color w:val="000080"/>
                <w:sz w:val="24"/>
                <w:szCs w:val="24"/>
                <w:lang w:val="en-GB"/>
              </w:rPr>
              <w:t>solated mitochondria</w:t>
            </w:r>
          </w:p>
        </w:tc>
        <w:tc>
          <w:tcPr>
            <w:tcW w:w="1134" w:type="dxa"/>
          </w:tcPr>
          <w:p w14:paraId="59AF8608" w14:textId="77777777" w:rsidR="006D7E13" w:rsidRDefault="006D7E13" w:rsidP="005607CE">
            <w:pPr>
              <w:pStyle w:val="Footer"/>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i</w:t>
            </w:r>
            <w:r w:rsidRPr="00EC06BB">
              <w:rPr>
                <w:rFonts w:ascii="Times New Roman" w:hAnsi="Times New Roman"/>
                <w:color w:val="000080"/>
                <w:sz w:val="24"/>
                <w:szCs w:val="24"/>
                <w:lang w:val="en-GB"/>
              </w:rPr>
              <w:t>mt</w:t>
            </w:r>
          </w:p>
        </w:tc>
        <w:tc>
          <w:tcPr>
            <w:tcW w:w="851" w:type="dxa"/>
          </w:tcPr>
          <w:p w14:paraId="3DB5BCEB"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p>
        </w:tc>
        <w:tc>
          <w:tcPr>
            <w:tcW w:w="992" w:type="dxa"/>
          </w:tcPr>
          <w:p w14:paraId="001D5F50" w14:textId="77777777" w:rsidR="006D7E13" w:rsidRPr="00114EE2" w:rsidRDefault="006D7E13" w:rsidP="005607CE">
            <w:pPr>
              <w:pStyle w:val="Footer"/>
              <w:tabs>
                <w:tab w:val="left" w:pos="567"/>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sidRPr="00114EE2">
              <w:rPr>
                <w:rFonts w:ascii="Times New Roman" w:hAnsi="Times New Roman"/>
                <w:color w:val="000080"/>
                <w:sz w:val="24"/>
                <w:szCs w:val="24"/>
                <w:vertAlign w:val="subscript"/>
                <w:lang w:val="en-GB"/>
              </w:rPr>
              <w:t>m</w:t>
            </w:r>
            <w:r>
              <w:rPr>
                <w:rFonts w:ascii="Times New Roman" w:hAnsi="Times New Roman"/>
                <w:color w:val="000080"/>
                <w:sz w:val="24"/>
                <w:szCs w:val="24"/>
                <w:vertAlign w:val="subscript"/>
                <w:lang w:val="en-GB"/>
              </w:rPr>
              <w:t>t</w:t>
            </w:r>
          </w:p>
        </w:tc>
        <w:tc>
          <w:tcPr>
            <w:tcW w:w="1276" w:type="dxa"/>
          </w:tcPr>
          <w:p w14:paraId="01DE2EAC"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sidRPr="00114EE2">
              <w:rPr>
                <w:rFonts w:ascii="Times New Roman" w:hAnsi="Times New Roman"/>
                <w:color w:val="000080"/>
                <w:sz w:val="24"/>
                <w:szCs w:val="24"/>
                <w:vertAlign w:val="subscript"/>
                <w:lang w:val="en-GB"/>
              </w:rPr>
              <w:t>m</w:t>
            </w:r>
            <w:r>
              <w:rPr>
                <w:rFonts w:ascii="Times New Roman" w:hAnsi="Times New Roman"/>
                <w:color w:val="000080"/>
                <w:sz w:val="24"/>
                <w:szCs w:val="24"/>
                <w:vertAlign w:val="subscript"/>
                <w:lang w:val="en-GB"/>
              </w:rPr>
              <w:t>t</w:t>
            </w:r>
          </w:p>
        </w:tc>
        <w:tc>
          <w:tcPr>
            <w:tcW w:w="1276" w:type="dxa"/>
          </w:tcPr>
          <w:p w14:paraId="43B12F36" w14:textId="77777777" w:rsidR="006D7E13" w:rsidRPr="00114EE2" w:rsidRDefault="006D7E13" w:rsidP="005607CE">
            <w:pPr>
              <w:pStyle w:val="Footer"/>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lang w:val="en-GB"/>
              </w:rPr>
              <w:t xml:space="preserve"> </w:t>
            </w:r>
          </w:p>
        </w:tc>
      </w:tr>
      <w:tr w:rsidR="006D7E13" w14:paraId="4E2C0860" w14:textId="77777777" w:rsidTr="005607CE">
        <w:tc>
          <w:tcPr>
            <w:tcW w:w="2693" w:type="dxa"/>
          </w:tcPr>
          <w:p w14:paraId="164D2446" w14:textId="77777777" w:rsidR="006D7E13" w:rsidRDefault="006D7E13" w:rsidP="005607CE">
            <w:pPr>
              <w:pStyle w:val="Footer"/>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t</w:t>
            </w:r>
            <w:r w:rsidRPr="00EC06BB">
              <w:rPr>
                <w:rFonts w:ascii="Times New Roman" w:hAnsi="Times New Roman"/>
                <w:color w:val="000080"/>
                <w:sz w:val="24"/>
                <w:szCs w:val="24"/>
                <w:lang w:val="en-GB"/>
              </w:rPr>
              <w:t>issue homogenate</w:t>
            </w:r>
          </w:p>
        </w:tc>
        <w:tc>
          <w:tcPr>
            <w:tcW w:w="1134" w:type="dxa"/>
          </w:tcPr>
          <w:p w14:paraId="28754AE7" w14:textId="77777777" w:rsidR="006D7E13" w:rsidRPr="001576F1" w:rsidRDefault="006D7E13" w:rsidP="005607CE">
            <w:pPr>
              <w:pStyle w:val="Footer"/>
              <w:tabs>
                <w:tab w:val="left" w:pos="3402"/>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t</w:t>
            </w:r>
            <w:r w:rsidRPr="00EC06BB">
              <w:rPr>
                <w:rFonts w:ascii="Times New Roman" w:hAnsi="Times New Roman"/>
                <w:color w:val="000080"/>
                <w:sz w:val="24"/>
                <w:szCs w:val="24"/>
                <w:lang w:val="en-GB"/>
              </w:rPr>
              <w:t>hom</w:t>
            </w:r>
          </w:p>
        </w:tc>
        <w:tc>
          <w:tcPr>
            <w:tcW w:w="851" w:type="dxa"/>
          </w:tcPr>
          <w:p w14:paraId="36C73F9C" w14:textId="77777777" w:rsidR="006D7E13" w:rsidRDefault="006D7E13" w:rsidP="005607CE">
            <w:pPr>
              <w:pStyle w:val="Footer"/>
              <w:tabs>
                <w:tab w:val="left" w:pos="3402"/>
              </w:tabs>
              <w:ind w:left="142"/>
              <w:jc w:val="both"/>
              <w:rPr>
                <w:rFonts w:ascii="Times New Roman" w:hAnsi="Times New Roman"/>
                <w:color w:val="000080"/>
                <w:sz w:val="24"/>
                <w:szCs w:val="24"/>
                <w:lang w:val="en-GB"/>
              </w:rPr>
            </w:pPr>
          </w:p>
        </w:tc>
        <w:tc>
          <w:tcPr>
            <w:tcW w:w="992" w:type="dxa"/>
          </w:tcPr>
          <w:p w14:paraId="14E00649" w14:textId="77777777" w:rsidR="006D7E13" w:rsidRPr="00114EE2" w:rsidRDefault="006D7E13" w:rsidP="005607CE">
            <w:pPr>
              <w:pStyle w:val="Footer"/>
              <w:tabs>
                <w:tab w:val="left" w:pos="3402"/>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sidRPr="00114EE2">
              <w:rPr>
                <w:rFonts w:ascii="Times New Roman" w:hAnsi="Times New Roman"/>
                <w:color w:val="000080"/>
                <w:sz w:val="24"/>
                <w:szCs w:val="24"/>
                <w:vertAlign w:val="subscript"/>
                <w:lang w:val="en-GB"/>
              </w:rPr>
              <w:t>thom</w:t>
            </w:r>
            <w:r>
              <w:rPr>
                <w:rFonts w:ascii="Times New Roman" w:hAnsi="Times New Roman"/>
                <w:color w:val="000080"/>
                <w:sz w:val="24"/>
                <w:szCs w:val="24"/>
                <w:lang w:val="en-GB"/>
              </w:rPr>
              <w:t xml:space="preserve"> </w:t>
            </w:r>
          </w:p>
        </w:tc>
        <w:tc>
          <w:tcPr>
            <w:tcW w:w="1276" w:type="dxa"/>
          </w:tcPr>
          <w:p w14:paraId="715DE45A" w14:textId="77777777" w:rsidR="006D7E13" w:rsidRPr="00114EE2" w:rsidRDefault="006D7E13" w:rsidP="005607CE">
            <w:pPr>
              <w:pStyle w:val="Footer"/>
              <w:tabs>
                <w:tab w:val="left" w:pos="3402"/>
              </w:tabs>
              <w:ind w:left="142"/>
              <w:jc w:val="both"/>
              <w:rPr>
                <w:rFonts w:ascii="Times New Roman" w:hAnsi="Times New Roman"/>
                <w:i/>
                <w:color w:val="000080"/>
                <w:sz w:val="24"/>
                <w:szCs w:val="24"/>
                <w:lang w:val="en-GB"/>
              </w:rPr>
            </w:pPr>
          </w:p>
        </w:tc>
        <w:tc>
          <w:tcPr>
            <w:tcW w:w="1276" w:type="dxa"/>
          </w:tcPr>
          <w:p w14:paraId="3A0E35A0" w14:textId="77777777" w:rsidR="006D7E13" w:rsidRDefault="006D7E13" w:rsidP="005607CE">
            <w:pPr>
              <w:pStyle w:val="Footer"/>
              <w:tabs>
                <w:tab w:val="left" w:pos="3402"/>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sidRPr="00114EE2">
              <w:rPr>
                <w:rFonts w:ascii="Times New Roman" w:hAnsi="Times New Roman"/>
                <w:color w:val="000080"/>
                <w:sz w:val="24"/>
                <w:szCs w:val="24"/>
                <w:vertAlign w:val="subscript"/>
                <w:lang w:val="en-GB"/>
              </w:rPr>
              <w:t>thom</w:t>
            </w:r>
          </w:p>
        </w:tc>
      </w:tr>
      <w:tr w:rsidR="006D7E13" w14:paraId="14830D7B" w14:textId="77777777" w:rsidTr="005607CE">
        <w:tc>
          <w:tcPr>
            <w:tcW w:w="2693" w:type="dxa"/>
          </w:tcPr>
          <w:p w14:paraId="0A4A2F22" w14:textId="77777777" w:rsidR="006D7E13" w:rsidRDefault="006D7E13" w:rsidP="005607CE">
            <w:pPr>
              <w:pStyle w:val="Footer"/>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ermeabilized tissue</w:t>
            </w:r>
          </w:p>
        </w:tc>
        <w:tc>
          <w:tcPr>
            <w:tcW w:w="1134" w:type="dxa"/>
          </w:tcPr>
          <w:p w14:paraId="5AFEE02D" w14:textId="77777777" w:rsidR="006D7E13" w:rsidRDefault="006D7E13" w:rsidP="005607CE">
            <w:pPr>
              <w:pStyle w:val="Footer"/>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ti</w:t>
            </w:r>
          </w:p>
        </w:tc>
        <w:tc>
          <w:tcPr>
            <w:tcW w:w="851" w:type="dxa"/>
          </w:tcPr>
          <w:p w14:paraId="7EEAFA5B"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p>
        </w:tc>
        <w:tc>
          <w:tcPr>
            <w:tcW w:w="992" w:type="dxa"/>
          </w:tcPr>
          <w:p w14:paraId="1793775D"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pti</w:t>
            </w:r>
          </w:p>
        </w:tc>
        <w:tc>
          <w:tcPr>
            <w:tcW w:w="1276" w:type="dxa"/>
          </w:tcPr>
          <w:p w14:paraId="0F56D978"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p>
        </w:tc>
        <w:tc>
          <w:tcPr>
            <w:tcW w:w="1276" w:type="dxa"/>
          </w:tcPr>
          <w:p w14:paraId="11E18A4B" w14:textId="77777777" w:rsidR="006D7E13" w:rsidRDefault="006D7E13" w:rsidP="005607CE">
            <w:pPr>
              <w:pStyle w:val="Footer"/>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pti</w:t>
            </w:r>
          </w:p>
        </w:tc>
      </w:tr>
      <w:tr w:rsidR="006D7E13" w14:paraId="6732B336" w14:textId="77777777" w:rsidTr="005607CE">
        <w:tc>
          <w:tcPr>
            <w:tcW w:w="2693" w:type="dxa"/>
          </w:tcPr>
          <w:p w14:paraId="02A8DDF0" w14:textId="77777777" w:rsidR="006D7E13" w:rsidRDefault="006D7E13" w:rsidP="005607CE">
            <w:pPr>
              <w:pStyle w:val="Footer"/>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ermeabilized fibre</w:t>
            </w:r>
          </w:p>
        </w:tc>
        <w:tc>
          <w:tcPr>
            <w:tcW w:w="1134" w:type="dxa"/>
          </w:tcPr>
          <w:p w14:paraId="2356E0C9" w14:textId="77777777" w:rsidR="006D7E13" w:rsidRDefault="006D7E13" w:rsidP="005607CE">
            <w:pPr>
              <w:pStyle w:val="Footer"/>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fi</w:t>
            </w:r>
          </w:p>
        </w:tc>
        <w:tc>
          <w:tcPr>
            <w:tcW w:w="851" w:type="dxa"/>
          </w:tcPr>
          <w:p w14:paraId="56FA3305"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p>
        </w:tc>
        <w:tc>
          <w:tcPr>
            <w:tcW w:w="992" w:type="dxa"/>
          </w:tcPr>
          <w:p w14:paraId="578439E8"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pfi</w:t>
            </w:r>
          </w:p>
        </w:tc>
        <w:tc>
          <w:tcPr>
            <w:tcW w:w="1276" w:type="dxa"/>
          </w:tcPr>
          <w:p w14:paraId="06AE5320"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p>
        </w:tc>
        <w:tc>
          <w:tcPr>
            <w:tcW w:w="1276" w:type="dxa"/>
          </w:tcPr>
          <w:p w14:paraId="68B79DEE" w14:textId="77777777" w:rsidR="006D7E13" w:rsidRDefault="006D7E13" w:rsidP="005607CE">
            <w:pPr>
              <w:pStyle w:val="Footer"/>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pfi</w:t>
            </w:r>
          </w:p>
        </w:tc>
      </w:tr>
      <w:tr w:rsidR="006D7E13" w14:paraId="3172BCB4" w14:textId="77777777" w:rsidTr="005607CE">
        <w:tc>
          <w:tcPr>
            <w:tcW w:w="2693" w:type="dxa"/>
            <w:tcBorders>
              <w:bottom w:val="nil"/>
            </w:tcBorders>
          </w:tcPr>
          <w:p w14:paraId="1F121335" w14:textId="77777777" w:rsidR="006D7E13" w:rsidRDefault="006D7E13" w:rsidP="005607CE">
            <w:pPr>
              <w:pStyle w:val="Footer"/>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ermeabilized cell</w:t>
            </w:r>
          </w:p>
        </w:tc>
        <w:tc>
          <w:tcPr>
            <w:tcW w:w="1134" w:type="dxa"/>
            <w:tcBorders>
              <w:bottom w:val="nil"/>
            </w:tcBorders>
          </w:tcPr>
          <w:p w14:paraId="1377A402" w14:textId="77777777" w:rsidR="006D7E13" w:rsidRDefault="006D7E13" w:rsidP="005607CE">
            <w:pPr>
              <w:pStyle w:val="Footer"/>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ce</w:t>
            </w:r>
          </w:p>
        </w:tc>
        <w:tc>
          <w:tcPr>
            <w:tcW w:w="851" w:type="dxa"/>
            <w:tcBorders>
              <w:bottom w:val="nil"/>
            </w:tcBorders>
          </w:tcPr>
          <w:p w14:paraId="6FDBACB4" w14:textId="77777777" w:rsidR="006D7E13" w:rsidRPr="00114EE2" w:rsidRDefault="006D7E13" w:rsidP="005607CE">
            <w:pPr>
              <w:pStyle w:val="Footer"/>
              <w:tabs>
                <w:tab w:val="left" w:pos="567"/>
              </w:tabs>
              <w:ind w:left="142"/>
              <w:jc w:val="both"/>
              <w:rPr>
                <w:rFonts w:ascii="Times New Roman" w:hAnsi="Times New Roman"/>
                <w:color w:val="000080"/>
                <w:sz w:val="24"/>
                <w:szCs w:val="24"/>
                <w:lang w:val="en-GB"/>
              </w:rPr>
            </w:pPr>
            <w:r w:rsidRPr="00114EE2">
              <w:rPr>
                <w:rFonts w:ascii="Times New Roman" w:hAnsi="Times New Roman"/>
                <w:i/>
                <w:color w:val="000080"/>
                <w:sz w:val="24"/>
                <w:szCs w:val="24"/>
                <w:lang w:val="en-GB"/>
              </w:rPr>
              <w:t>N</w:t>
            </w:r>
            <w:r w:rsidRPr="00114EE2">
              <w:rPr>
                <w:rFonts w:ascii="Times New Roman" w:hAnsi="Times New Roman"/>
                <w:color w:val="000080"/>
                <w:sz w:val="24"/>
                <w:szCs w:val="24"/>
                <w:vertAlign w:val="subscript"/>
                <w:lang w:val="en-GB"/>
              </w:rPr>
              <w:t>pce</w:t>
            </w:r>
          </w:p>
        </w:tc>
        <w:tc>
          <w:tcPr>
            <w:tcW w:w="992" w:type="dxa"/>
            <w:tcBorders>
              <w:bottom w:val="nil"/>
            </w:tcBorders>
          </w:tcPr>
          <w:p w14:paraId="597D5646"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pce</w:t>
            </w:r>
          </w:p>
        </w:tc>
        <w:tc>
          <w:tcPr>
            <w:tcW w:w="1276" w:type="dxa"/>
            <w:tcBorders>
              <w:bottom w:val="nil"/>
            </w:tcBorders>
          </w:tcPr>
          <w:p w14:paraId="38639006"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pce</w:t>
            </w:r>
          </w:p>
        </w:tc>
        <w:tc>
          <w:tcPr>
            <w:tcW w:w="1276" w:type="dxa"/>
            <w:tcBorders>
              <w:bottom w:val="nil"/>
            </w:tcBorders>
          </w:tcPr>
          <w:p w14:paraId="5E9912CA" w14:textId="77777777" w:rsidR="006D7E13" w:rsidRDefault="006D7E13" w:rsidP="005607CE">
            <w:pPr>
              <w:pStyle w:val="Footer"/>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pce</w:t>
            </w:r>
          </w:p>
        </w:tc>
      </w:tr>
      <w:tr w:rsidR="006D7E13" w14:paraId="440205D4" w14:textId="77777777" w:rsidTr="005607CE">
        <w:tc>
          <w:tcPr>
            <w:tcW w:w="2693" w:type="dxa"/>
            <w:tcBorders>
              <w:bottom w:val="nil"/>
            </w:tcBorders>
          </w:tcPr>
          <w:p w14:paraId="19BE1FC2" w14:textId="77777777" w:rsidR="006D7E13" w:rsidRDefault="006D7E13" w:rsidP="005607CE">
            <w:pPr>
              <w:pStyle w:val="Footer"/>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cells</w:t>
            </w:r>
            <w:r w:rsidRPr="00816B2F">
              <w:rPr>
                <w:rFonts w:ascii="Times New Roman" w:hAnsi="Times New Roman"/>
                <w:i/>
                <w:color w:val="000080"/>
                <w:sz w:val="24"/>
                <w:szCs w:val="24"/>
                <w:vertAlign w:val="superscript"/>
                <w:lang w:val="en-GB"/>
              </w:rPr>
              <w:t>b</w:t>
            </w:r>
          </w:p>
        </w:tc>
        <w:tc>
          <w:tcPr>
            <w:tcW w:w="1134" w:type="dxa"/>
            <w:tcBorders>
              <w:bottom w:val="nil"/>
            </w:tcBorders>
          </w:tcPr>
          <w:p w14:paraId="2DD50B34"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cell</w:t>
            </w:r>
          </w:p>
        </w:tc>
        <w:tc>
          <w:tcPr>
            <w:tcW w:w="851" w:type="dxa"/>
            <w:tcBorders>
              <w:bottom w:val="nil"/>
            </w:tcBorders>
          </w:tcPr>
          <w:p w14:paraId="611B866E"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cell</w:t>
            </w:r>
          </w:p>
        </w:tc>
        <w:tc>
          <w:tcPr>
            <w:tcW w:w="992" w:type="dxa"/>
            <w:tcBorders>
              <w:bottom w:val="nil"/>
            </w:tcBorders>
          </w:tcPr>
          <w:p w14:paraId="7801212B" w14:textId="77777777" w:rsidR="006D7E13"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cell</w:t>
            </w:r>
          </w:p>
        </w:tc>
        <w:tc>
          <w:tcPr>
            <w:tcW w:w="1276" w:type="dxa"/>
            <w:tcBorders>
              <w:bottom w:val="nil"/>
            </w:tcBorders>
          </w:tcPr>
          <w:p w14:paraId="5E626E72" w14:textId="77777777" w:rsidR="006D7E13"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cell</w:t>
            </w:r>
          </w:p>
        </w:tc>
        <w:tc>
          <w:tcPr>
            <w:tcW w:w="1276" w:type="dxa"/>
            <w:tcBorders>
              <w:bottom w:val="nil"/>
            </w:tcBorders>
          </w:tcPr>
          <w:p w14:paraId="01340720" w14:textId="77777777" w:rsidR="006D7E13" w:rsidRPr="00114EE2" w:rsidRDefault="006D7E13" w:rsidP="005607CE">
            <w:pPr>
              <w:pStyle w:val="Footer"/>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cell</w:t>
            </w:r>
          </w:p>
        </w:tc>
      </w:tr>
      <w:tr w:rsidR="006D7E13" w14:paraId="54D9839B" w14:textId="77777777" w:rsidTr="005607CE">
        <w:tc>
          <w:tcPr>
            <w:tcW w:w="2693" w:type="dxa"/>
          </w:tcPr>
          <w:p w14:paraId="1CA6807E" w14:textId="77777777" w:rsidR="006D7E13" w:rsidRDefault="006D7E13" w:rsidP="005607CE">
            <w:pPr>
              <w:pStyle w:val="Footer"/>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intact c</w:t>
            </w:r>
            <w:r w:rsidRPr="00EC06BB">
              <w:rPr>
                <w:rFonts w:ascii="Times New Roman" w:hAnsi="Times New Roman"/>
                <w:color w:val="000080"/>
                <w:sz w:val="24"/>
                <w:szCs w:val="24"/>
                <w:lang w:val="en-GB"/>
              </w:rPr>
              <w:t>ell</w:t>
            </w:r>
            <w:r>
              <w:rPr>
                <w:rFonts w:ascii="Times New Roman" w:hAnsi="Times New Roman"/>
                <w:color w:val="000080"/>
                <w:sz w:val="24"/>
                <w:szCs w:val="24"/>
                <w:lang w:val="en-GB"/>
              </w:rPr>
              <w:t>, viable cell</w:t>
            </w:r>
          </w:p>
        </w:tc>
        <w:tc>
          <w:tcPr>
            <w:tcW w:w="1134" w:type="dxa"/>
          </w:tcPr>
          <w:p w14:paraId="3A9C24FC" w14:textId="77777777" w:rsidR="006D7E13" w:rsidRDefault="006D7E13" w:rsidP="005607CE">
            <w:pPr>
              <w:pStyle w:val="Footer"/>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vce</w:t>
            </w:r>
          </w:p>
        </w:tc>
        <w:tc>
          <w:tcPr>
            <w:tcW w:w="851" w:type="dxa"/>
          </w:tcPr>
          <w:p w14:paraId="1343AEC4"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vc</w:t>
            </w:r>
            <w:r w:rsidRPr="00114EE2">
              <w:rPr>
                <w:rFonts w:ascii="Times New Roman" w:hAnsi="Times New Roman"/>
                <w:color w:val="000080"/>
                <w:sz w:val="24"/>
                <w:szCs w:val="24"/>
                <w:vertAlign w:val="subscript"/>
                <w:lang w:val="en-GB"/>
              </w:rPr>
              <w:t>e</w:t>
            </w:r>
          </w:p>
        </w:tc>
        <w:tc>
          <w:tcPr>
            <w:tcW w:w="992" w:type="dxa"/>
          </w:tcPr>
          <w:p w14:paraId="2694592A"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vce</w:t>
            </w:r>
          </w:p>
        </w:tc>
        <w:tc>
          <w:tcPr>
            <w:tcW w:w="1276" w:type="dxa"/>
          </w:tcPr>
          <w:p w14:paraId="242D706F"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vce</w:t>
            </w:r>
          </w:p>
        </w:tc>
        <w:tc>
          <w:tcPr>
            <w:tcW w:w="1276" w:type="dxa"/>
          </w:tcPr>
          <w:p w14:paraId="7E3F136F" w14:textId="77777777" w:rsidR="006D7E13" w:rsidRDefault="006D7E13" w:rsidP="005607CE">
            <w:pPr>
              <w:pStyle w:val="Footer"/>
              <w:tabs>
                <w:tab w:val="left" w:pos="567"/>
              </w:tabs>
              <w:ind w:left="-112" w:right="-105"/>
              <w:jc w:val="both"/>
              <w:rPr>
                <w:rFonts w:ascii="Times New Roman" w:hAnsi="Times New Roman"/>
                <w:i/>
                <w:color w:val="000080"/>
                <w:sz w:val="24"/>
                <w:szCs w:val="24"/>
                <w:lang w:val="en-GB"/>
              </w:rPr>
            </w:pPr>
          </w:p>
        </w:tc>
      </w:tr>
      <w:tr w:rsidR="006D7E13" w14:paraId="29E5A16D" w14:textId="77777777" w:rsidTr="005607CE">
        <w:tc>
          <w:tcPr>
            <w:tcW w:w="2693" w:type="dxa"/>
          </w:tcPr>
          <w:p w14:paraId="379ABBEF" w14:textId="77777777" w:rsidR="006D7E13" w:rsidRDefault="006D7E13" w:rsidP="005607CE">
            <w:pPr>
              <w:pStyle w:val="Footer"/>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dead cell</w:t>
            </w:r>
          </w:p>
        </w:tc>
        <w:tc>
          <w:tcPr>
            <w:tcW w:w="1134" w:type="dxa"/>
          </w:tcPr>
          <w:p w14:paraId="46288582"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dce</w:t>
            </w:r>
          </w:p>
        </w:tc>
        <w:tc>
          <w:tcPr>
            <w:tcW w:w="851" w:type="dxa"/>
          </w:tcPr>
          <w:p w14:paraId="1B96A339"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dc</w:t>
            </w:r>
            <w:r w:rsidRPr="00114EE2">
              <w:rPr>
                <w:rFonts w:ascii="Times New Roman" w:hAnsi="Times New Roman"/>
                <w:color w:val="000080"/>
                <w:sz w:val="24"/>
                <w:szCs w:val="24"/>
                <w:vertAlign w:val="subscript"/>
                <w:lang w:val="en-GB"/>
              </w:rPr>
              <w:t>e</w:t>
            </w:r>
          </w:p>
        </w:tc>
        <w:tc>
          <w:tcPr>
            <w:tcW w:w="992" w:type="dxa"/>
          </w:tcPr>
          <w:p w14:paraId="7D0070C2" w14:textId="77777777" w:rsidR="006D7E13"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dce</w:t>
            </w:r>
          </w:p>
        </w:tc>
        <w:tc>
          <w:tcPr>
            <w:tcW w:w="1276" w:type="dxa"/>
          </w:tcPr>
          <w:p w14:paraId="14F2C561" w14:textId="77777777" w:rsidR="006D7E13"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dce</w:t>
            </w:r>
          </w:p>
        </w:tc>
        <w:tc>
          <w:tcPr>
            <w:tcW w:w="1276" w:type="dxa"/>
          </w:tcPr>
          <w:p w14:paraId="408ADA4D" w14:textId="77777777" w:rsidR="006D7E13" w:rsidRPr="00114EE2" w:rsidRDefault="006D7E13" w:rsidP="005607CE">
            <w:pPr>
              <w:pStyle w:val="Footer"/>
              <w:tabs>
                <w:tab w:val="left" w:pos="567"/>
              </w:tabs>
              <w:ind w:left="-112" w:right="-105"/>
              <w:jc w:val="both"/>
              <w:rPr>
                <w:rFonts w:ascii="Times New Roman" w:hAnsi="Times New Roman"/>
                <w:i/>
                <w:color w:val="000080"/>
                <w:sz w:val="24"/>
                <w:szCs w:val="24"/>
                <w:lang w:val="en-GB"/>
              </w:rPr>
            </w:pPr>
          </w:p>
        </w:tc>
      </w:tr>
      <w:tr w:rsidR="006D7E13" w14:paraId="4D7E5A8D" w14:textId="77777777" w:rsidTr="005607CE">
        <w:tc>
          <w:tcPr>
            <w:tcW w:w="2693" w:type="dxa"/>
            <w:tcBorders>
              <w:bottom w:val="single" w:sz="12" w:space="0" w:color="000080"/>
            </w:tcBorders>
          </w:tcPr>
          <w:p w14:paraId="696EAA30" w14:textId="77777777" w:rsidR="006D7E13" w:rsidRPr="00EC06BB" w:rsidRDefault="00BE6B24" w:rsidP="005607CE">
            <w:pPr>
              <w:pStyle w:val="Footer"/>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o</w:t>
            </w:r>
            <w:r w:rsidR="006D7E13">
              <w:rPr>
                <w:rFonts w:ascii="Times New Roman" w:hAnsi="Times New Roman"/>
                <w:color w:val="000080"/>
                <w:sz w:val="24"/>
                <w:szCs w:val="24"/>
                <w:lang w:val="en-GB"/>
              </w:rPr>
              <w:t>rganism</w:t>
            </w:r>
          </w:p>
        </w:tc>
        <w:tc>
          <w:tcPr>
            <w:tcW w:w="1134" w:type="dxa"/>
            <w:tcBorders>
              <w:bottom w:val="single" w:sz="12" w:space="0" w:color="000080"/>
            </w:tcBorders>
          </w:tcPr>
          <w:p w14:paraId="5583DA3D" w14:textId="77777777" w:rsidR="006D7E13" w:rsidRPr="00EC06BB" w:rsidRDefault="006D7E13" w:rsidP="005607CE">
            <w:pPr>
              <w:pStyle w:val="Footer"/>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org</w:t>
            </w:r>
          </w:p>
        </w:tc>
        <w:tc>
          <w:tcPr>
            <w:tcW w:w="851" w:type="dxa"/>
            <w:tcBorders>
              <w:bottom w:val="single" w:sz="12" w:space="0" w:color="000080"/>
            </w:tcBorders>
          </w:tcPr>
          <w:p w14:paraId="3E583818" w14:textId="77777777" w:rsidR="006D7E13" w:rsidRDefault="006D7E13" w:rsidP="005607CE">
            <w:pPr>
              <w:pStyle w:val="Footer"/>
              <w:tabs>
                <w:tab w:val="left" w:pos="567"/>
              </w:tabs>
              <w:ind w:left="142"/>
              <w:jc w:val="both"/>
              <w:rPr>
                <w:rFonts w:ascii="Times New Roman" w:hAnsi="Times New Roman"/>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org</w:t>
            </w:r>
          </w:p>
        </w:tc>
        <w:tc>
          <w:tcPr>
            <w:tcW w:w="992" w:type="dxa"/>
            <w:tcBorders>
              <w:bottom w:val="single" w:sz="12" w:space="0" w:color="000080"/>
            </w:tcBorders>
          </w:tcPr>
          <w:p w14:paraId="596CB3B4" w14:textId="77777777" w:rsidR="006D7E13" w:rsidRPr="00114EE2"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org</w:t>
            </w:r>
          </w:p>
        </w:tc>
        <w:tc>
          <w:tcPr>
            <w:tcW w:w="1276" w:type="dxa"/>
            <w:tcBorders>
              <w:bottom w:val="single" w:sz="12" w:space="0" w:color="000080"/>
            </w:tcBorders>
          </w:tcPr>
          <w:p w14:paraId="3A36E911" w14:textId="77777777" w:rsidR="006D7E13" w:rsidRDefault="006D7E13" w:rsidP="005607CE">
            <w:pPr>
              <w:pStyle w:val="Footer"/>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org</w:t>
            </w:r>
          </w:p>
        </w:tc>
        <w:tc>
          <w:tcPr>
            <w:tcW w:w="1276" w:type="dxa"/>
            <w:tcBorders>
              <w:bottom w:val="single" w:sz="12" w:space="0" w:color="000080"/>
            </w:tcBorders>
          </w:tcPr>
          <w:p w14:paraId="6798017F" w14:textId="77777777" w:rsidR="006D7E13" w:rsidRDefault="006D7E13" w:rsidP="005607CE">
            <w:pPr>
              <w:pStyle w:val="Footer"/>
              <w:tabs>
                <w:tab w:val="left" w:pos="567"/>
              </w:tabs>
              <w:ind w:left="-112" w:right="-105"/>
              <w:jc w:val="both"/>
              <w:rPr>
                <w:rFonts w:ascii="Times New Roman" w:hAnsi="Times New Roman"/>
                <w:i/>
                <w:color w:val="000080"/>
                <w:sz w:val="24"/>
                <w:szCs w:val="24"/>
                <w:lang w:val="en-GB"/>
              </w:rPr>
            </w:pPr>
          </w:p>
        </w:tc>
      </w:tr>
    </w:tbl>
    <w:p w14:paraId="03649EE7" w14:textId="77777777" w:rsidR="006D7E13" w:rsidRDefault="006D7E13" w:rsidP="006D7E13">
      <w:pPr>
        <w:pStyle w:val="Footer"/>
        <w:tabs>
          <w:tab w:val="clear" w:pos="9072"/>
          <w:tab w:val="left" w:pos="567"/>
        </w:tabs>
        <w:ind w:left="567" w:right="992" w:hanging="283"/>
        <w:jc w:val="both"/>
        <w:rPr>
          <w:rFonts w:ascii="Times New Roman" w:hAnsi="Times New Roman"/>
          <w:color w:val="000080"/>
          <w:sz w:val="24"/>
          <w:szCs w:val="24"/>
          <w:lang w:val="en-US"/>
        </w:rPr>
      </w:pPr>
      <w:r w:rsidRPr="003A6E7B">
        <w:rPr>
          <w:rFonts w:ascii="Times New Roman" w:hAnsi="Times New Roman"/>
          <w:b/>
          <w:i/>
          <w:color w:val="000080"/>
          <w:sz w:val="24"/>
          <w:szCs w:val="24"/>
          <w:vertAlign w:val="superscript"/>
          <w:lang w:val="en-US"/>
        </w:rPr>
        <w:t>a</w:t>
      </w:r>
      <w:r w:rsidRPr="003A6E7B">
        <w:rPr>
          <w:rFonts w:ascii="Times New Roman" w:hAnsi="Times New Roman"/>
          <w:b/>
          <w:i/>
          <w:color w:val="000080"/>
          <w:sz w:val="24"/>
          <w:szCs w:val="24"/>
          <w:lang w:val="en-US"/>
        </w:rPr>
        <w:tab/>
      </w:r>
      <w:r w:rsidRPr="003A6E7B">
        <w:rPr>
          <w:rFonts w:ascii="Times New Roman" w:hAnsi="Times New Roman"/>
          <w:color w:val="000080"/>
          <w:sz w:val="24"/>
          <w:szCs w:val="24"/>
          <w:lang w:val="en-US"/>
        </w:rPr>
        <w:t>Instead</w:t>
      </w:r>
      <w:r>
        <w:rPr>
          <w:rFonts w:ascii="Times New Roman" w:hAnsi="Times New Roman"/>
          <w:color w:val="000080"/>
          <w:sz w:val="24"/>
          <w:szCs w:val="24"/>
          <w:lang w:val="en-US"/>
        </w:rPr>
        <w:t xml:space="preserve"> of mass, the wet weight or dry weight is frequently stated, </w:t>
      </w:r>
      <w:r w:rsidRPr="003A6E7B">
        <w:rPr>
          <w:rFonts w:ascii="Times New Roman" w:hAnsi="Times New Roman"/>
          <w:i/>
          <w:color w:val="000080"/>
          <w:sz w:val="24"/>
          <w:szCs w:val="24"/>
          <w:lang w:val="en-US"/>
        </w:rPr>
        <w:t>W</w:t>
      </w:r>
      <w:r w:rsidRPr="003A6E7B">
        <w:rPr>
          <w:rFonts w:ascii="Times New Roman" w:hAnsi="Times New Roman"/>
          <w:color w:val="000080"/>
          <w:sz w:val="24"/>
          <w:szCs w:val="24"/>
          <w:vertAlign w:val="subscript"/>
          <w:lang w:val="en-US"/>
        </w:rPr>
        <w:t>w</w:t>
      </w:r>
      <w:r>
        <w:rPr>
          <w:rFonts w:ascii="Times New Roman" w:hAnsi="Times New Roman"/>
          <w:color w:val="000080"/>
          <w:sz w:val="24"/>
          <w:szCs w:val="24"/>
          <w:lang w:val="en-US"/>
        </w:rPr>
        <w:t xml:space="preserve"> or </w:t>
      </w:r>
      <w:r w:rsidRPr="003A6E7B">
        <w:rPr>
          <w:rFonts w:ascii="Times New Roman" w:hAnsi="Times New Roman"/>
          <w:i/>
          <w:color w:val="000080"/>
          <w:sz w:val="24"/>
          <w:szCs w:val="24"/>
          <w:lang w:val="en-US"/>
        </w:rPr>
        <w:t>W</w:t>
      </w:r>
      <w:r w:rsidRPr="003A6E7B">
        <w:rPr>
          <w:rFonts w:ascii="Times New Roman" w:hAnsi="Times New Roman"/>
          <w:color w:val="000080"/>
          <w:sz w:val="24"/>
          <w:szCs w:val="24"/>
          <w:vertAlign w:val="subscript"/>
          <w:lang w:val="en-US"/>
        </w:rPr>
        <w:t>d</w:t>
      </w:r>
      <w:r>
        <w:rPr>
          <w:rFonts w:ascii="Times New Roman" w:hAnsi="Times New Roman"/>
          <w:color w:val="000080"/>
          <w:sz w:val="24"/>
          <w:szCs w:val="24"/>
          <w:lang w:val="en-US"/>
        </w:rPr>
        <w:t xml:space="preserve">. </w:t>
      </w:r>
      <w:r w:rsidRPr="003A6E7B">
        <w:rPr>
          <w:rFonts w:ascii="Times New Roman" w:hAnsi="Times New Roman"/>
          <w:i/>
          <w:color w:val="000080"/>
          <w:sz w:val="24"/>
          <w:szCs w:val="24"/>
          <w:lang w:val="en-US"/>
        </w:rPr>
        <w:t>m</w:t>
      </w:r>
      <w:r w:rsidRPr="003A6E7B">
        <w:rPr>
          <w:rFonts w:ascii="Times New Roman" w:hAnsi="Times New Roman"/>
          <w:i/>
          <w:color w:val="000080"/>
          <w:sz w:val="24"/>
          <w:szCs w:val="24"/>
          <w:vertAlign w:val="subscript"/>
          <w:lang w:val="en-US"/>
        </w:rPr>
        <w:t>X</w:t>
      </w:r>
      <w:r>
        <w:rPr>
          <w:rFonts w:ascii="Times New Roman" w:hAnsi="Times New Roman"/>
          <w:color w:val="000080"/>
          <w:sz w:val="24"/>
          <w:szCs w:val="24"/>
          <w:lang w:val="en-US"/>
        </w:rPr>
        <w:t xml:space="preserve"> is mass of the sample [kg], </w:t>
      </w:r>
      <w:r>
        <w:rPr>
          <w:rFonts w:ascii="Times New Roman" w:hAnsi="Times New Roman"/>
          <w:i/>
          <w:color w:val="000080"/>
          <w:sz w:val="24"/>
          <w:szCs w:val="24"/>
          <w:lang w:val="en-US"/>
        </w:rPr>
        <w:t>M</w:t>
      </w:r>
      <w:r w:rsidRPr="003A6E7B">
        <w:rPr>
          <w:rFonts w:ascii="Times New Roman" w:hAnsi="Times New Roman"/>
          <w:i/>
          <w:color w:val="000080"/>
          <w:sz w:val="24"/>
          <w:szCs w:val="24"/>
          <w:vertAlign w:val="subscript"/>
          <w:lang w:val="en-US"/>
        </w:rPr>
        <w:t>X</w:t>
      </w:r>
      <w:r>
        <w:rPr>
          <w:rFonts w:ascii="Times New Roman" w:hAnsi="Times New Roman"/>
          <w:color w:val="000080"/>
          <w:sz w:val="24"/>
          <w:szCs w:val="24"/>
          <w:lang w:val="en-US"/>
        </w:rPr>
        <w:t xml:space="preserve"> is mass of the object [kg∙x</w:t>
      </w:r>
      <w:r w:rsidRPr="00706DDA">
        <w:rPr>
          <w:rFonts w:ascii="Times New Roman" w:hAnsi="Times New Roman"/>
          <w:color w:val="000080"/>
          <w:sz w:val="24"/>
          <w:szCs w:val="24"/>
          <w:vertAlign w:val="superscript"/>
          <w:lang w:val="en-US"/>
        </w:rPr>
        <w:t>-1</w:t>
      </w:r>
      <w:r>
        <w:rPr>
          <w:rFonts w:ascii="Times New Roman" w:hAnsi="Times New Roman"/>
          <w:color w:val="000080"/>
          <w:sz w:val="24"/>
          <w:szCs w:val="24"/>
          <w:lang w:val="en-US"/>
        </w:rPr>
        <w:t>].</w:t>
      </w:r>
    </w:p>
    <w:p w14:paraId="4630C8ED" w14:textId="77777777" w:rsidR="006D7E13" w:rsidRPr="00035981" w:rsidRDefault="006D7E13" w:rsidP="006D7E13">
      <w:pPr>
        <w:pStyle w:val="Footer"/>
        <w:tabs>
          <w:tab w:val="clear" w:pos="9072"/>
          <w:tab w:val="left" w:pos="567"/>
        </w:tabs>
        <w:ind w:left="567" w:right="992" w:hanging="283"/>
        <w:jc w:val="both"/>
        <w:rPr>
          <w:rFonts w:ascii="Times New Roman" w:hAnsi="Times New Roman"/>
          <w:b/>
          <w:color w:val="000000"/>
          <w:sz w:val="24"/>
          <w:szCs w:val="24"/>
          <w:lang w:val="en-US"/>
        </w:rPr>
      </w:pPr>
      <w:proofErr w:type="gramStart"/>
      <w:r>
        <w:rPr>
          <w:rFonts w:ascii="Times New Roman" w:hAnsi="Times New Roman"/>
          <w:b/>
          <w:i/>
          <w:color w:val="000080"/>
          <w:sz w:val="24"/>
          <w:szCs w:val="24"/>
          <w:vertAlign w:val="superscript"/>
          <w:lang w:val="en-US"/>
        </w:rPr>
        <w:t>b</w:t>
      </w:r>
      <w:proofErr w:type="gramEnd"/>
      <w:r w:rsidRPr="00816B2F">
        <w:rPr>
          <w:rFonts w:ascii="Times New Roman" w:hAnsi="Times New Roman"/>
          <w:color w:val="000080"/>
          <w:sz w:val="24"/>
          <w:szCs w:val="24"/>
          <w:lang w:val="en-US"/>
        </w:rPr>
        <w:tab/>
      </w:r>
      <w:r>
        <w:rPr>
          <w:rFonts w:ascii="Times New Roman" w:hAnsi="Times New Roman"/>
          <w:color w:val="000080"/>
          <w:sz w:val="24"/>
          <w:szCs w:val="24"/>
          <w:lang w:val="en-US"/>
        </w:rPr>
        <w:t xml:space="preserve">Total cell count, </w:t>
      </w: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cell</w:t>
      </w:r>
      <w:r>
        <w:rPr>
          <w:rFonts w:ascii="Times New Roman" w:hAnsi="Times New Roman"/>
          <w:color w:val="000080"/>
          <w:sz w:val="24"/>
          <w:szCs w:val="24"/>
          <w:lang w:val="en-GB"/>
        </w:rPr>
        <w:t xml:space="preserve"> = </w:t>
      </w: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vce</w:t>
      </w:r>
      <w:r>
        <w:rPr>
          <w:rFonts w:ascii="Times New Roman" w:hAnsi="Times New Roman"/>
          <w:color w:val="000080"/>
          <w:sz w:val="24"/>
          <w:szCs w:val="24"/>
          <w:lang w:val="en-GB"/>
        </w:rPr>
        <w:t xml:space="preserve"> + </w:t>
      </w: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dce</w:t>
      </w:r>
    </w:p>
    <w:p w14:paraId="5899111A" w14:textId="77777777" w:rsidR="006D7E13" w:rsidRDefault="006D7E13" w:rsidP="006D7E13">
      <w:pPr>
        <w:pStyle w:val="Footer"/>
        <w:tabs>
          <w:tab w:val="left" w:pos="567"/>
        </w:tabs>
        <w:jc w:val="both"/>
        <w:rPr>
          <w:rFonts w:ascii="Times New Roman" w:hAnsi="Times New Roman"/>
          <w:color w:val="000000"/>
          <w:sz w:val="24"/>
          <w:szCs w:val="24"/>
          <w:lang w:val="en-US"/>
        </w:rPr>
      </w:pPr>
    </w:p>
    <w:p w14:paraId="0331E698" w14:textId="77777777" w:rsidR="0014797F" w:rsidRDefault="0014797F" w:rsidP="0014797F">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Cellular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can be compared between cells of identical size. To take into account changes and differences in cell size, normalization is required to obtain cell size-specific or mitochondrial marker-specific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(Renner </w:t>
      </w:r>
      <w:r w:rsidRPr="00355EE9">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2003). </w:t>
      </w:r>
    </w:p>
    <w:p w14:paraId="2C680806" w14:textId="77777777" w:rsidR="0014797F" w:rsidRDefault="0014797F" w:rsidP="0014797F">
      <w:pPr>
        <w:pStyle w:val="Footer"/>
        <w:tabs>
          <w:tab w:val="left" w:pos="567"/>
        </w:tabs>
        <w:jc w:val="both"/>
        <w:rPr>
          <w:rFonts w:ascii="Times New Roman" w:hAnsi="Times New Roman"/>
          <w:sz w:val="24"/>
          <w:szCs w:val="24"/>
          <w:lang w:val="en-GB"/>
        </w:rPr>
      </w:pPr>
      <w:r>
        <w:rPr>
          <w:rFonts w:ascii="Times New Roman" w:hAnsi="Times New Roman"/>
          <w:color w:val="000000"/>
          <w:sz w:val="24"/>
          <w:szCs w:val="24"/>
          <w:lang w:val="en-US"/>
        </w:rPr>
        <w:tab/>
        <w:t>The complexity changes when the sample is a whole organism studied as an experimental model. The scaling law in respiratory physiology reveals a strong interaction of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and individual body mass of an organism, since </w:t>
      </w:r>
      <w:r w:rsidRPr="006A776C">
        <w:rPr>
          <w:rFonts w:ascii="Times New Roman" w:hAnsi="Times New Roman"/>
          <w:i/>
          <w:color w:val="000000"/>
          <w:sz w:val="24"/>
          <w:szCs w:val="24"/>
          <w:lang w:val="en-US"/>
        </w:rPr>
        <w:t>basal</w:t>
      </w:r>
      <w:r>
        <w:rPr>
          <w:rFonts w:ascii="Times New Roman" w:hAnsi="Times New Roman"/>
          <w:color w:val="000000"/>
          <w:sz w:val="24"/>
          <w:szCs w:val="24"/>
          <w:lang w:val="en-US"/>
        </w:rPr>
        <w:t xml:space="preserve"> metabolic rate (flow) does not increase linearly with body mass, whereas </w:t>
      </w:r>
      <w:r w:rsidRPr="006A776C">
        <w:rPr>
          <w:rFonts w:ascii="Times New Roman" w:hAnsi="Times New Roman"/>
          <w:i/>
          <w:color w:val="000000"/>
          <w:sz w:val="24"/>
          <w:szCs w:val="24"/>
          <w:lang w:val="en-US"/>
        </w:rPr>
        <w:t>maximum</w:t>
      </w:r>
      <w:r>
        <w:rPr>
          <w:rFonts w:ascii="Times New Roman" w:hAnsi="Times New Roman"/>
          <w:color w:val="000000"/>
          <w:sz w:val="24"/>
          <w:szCs w:val="24"/>
          <w:lang w:val="en-US"/>
        </w:rPr>
        <w:t xml:space="preserve"> mass-specific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w:t>
      </w:r>
      <w:r w:rsidRPr="00DA18FB">
        <w:rPr>
          <w:rFonts w:ascii="Times New Roman" w:hAnsi="Times New Roman"/>
          <w:color w:val="000000"/>
          <w:sz w:val="24"/>
          <w:szCs w:val="24"/>
          <w:lang w:val="en-US"/>
        </w:rPr>
        <w:t>,</w:t>
      </w:r>
      <w:r>
        <w:rPr>
          <w:rFonts w:ascii="Times New Roman" w:hAnsi="Times New Roman"/>
          <w:color w:val="000000"/>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V</m:t>
                </m:r>
              </m:e>
            </m:acc>
          </m:e>
          <m:sub>
            <m:r>
              <m:rPr>
                <m:sty m:val="p"/>
              </m:rPr>
              <w:rPr>
                <w:rFonts w:ascii="Cambria Math" w:hAnsi="Cambria Math"/>
                <w:sz w:val="24"/>
                <w:szCs w:val="24"/>
                <w:lang w:val="en-US"/>
              </w:rPr>
              <m:t>O2max</m:t>
            </m:r>
          </m:sub>
        </m:sSub>
      </m:oMath>
      <w:r>
        <w:rPr>
          <w:rFonts w:ascii="Times New Roman" w:hAnsi="Times New Roman"/>
          <w:color w:val="000000"/>
          <w:sz w:val="24"/>
          <w:szCs w:val="24"/>
          <w:lang w:val="en-US"/>
        </w:rPr>
        <w:t xml:space="preserve"> </w:t>
      </w:r>
      <w:proofErr w:type="gramStart"/>
      <w:r w:rsidRPr="00673065">
        <w:rPr>
          <w:rFonts w:ascii="Times New Roman" w:hAnsi="Times New Roman"/>
          <w:color w:val="000000" w:themeColor="text1"/>
          <w:sz w:val="24"/>
          <w:szCs w:val="24"/>
          <w:lang w:val="en-US"/>
        </w:rPr>
        <w:t>o</w:t>
      </w:r>
      <w:r>
        <w:rPr>
          <w:rFonts w:ascii="Times New Roman" w:hAnsi="Times New Roman"/>
          <w:color w:val="000000" w:themeColor="text1"/>
          <w:sz w:val="24"/>
          <w:szCs w:val="24"/>
          <w:lang w:val="en-US"/>
        </w:rPr>
        <w:t>r</w:t>
      </w:r>
      <w:r w:rsidRPr="00162AF7">
        <w:rPr>
          <w:rFonts w:ascii="Times New Roman" w:hAnsi="Times New Roman"/>
          <w:sz w:val="24"/>
          <w:szCs w:val="24"/>
          <w:lang w:val="en-US"/>
        </w:rPr>
        <w:t xml:space="preserve"> </w:t>
      </w:r>
      <w:proofErr w:type="gramEnd"/>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V</m:t>
                </m:r>
              </m:e>
            </m:acc>
          </m:e>
          <m:sub>
            <m:r>
              <m:rPr>
                <m:sty m:val="p"/>
              </m:rPr>
              <w:rPr>
                <w:rFonts w:ascii="Cambria Math" w:hAnsi="Cambria Math"/>
                <w:sz w:val="24"/>
                <w:szCs w:val="24"/>
                <w:lang w:val="en-US"/>
              </w:rPr>
              <m:t>O2peak</m:t>
            </m:r>
          </m:sub>
        </m:sSub>
      </m:oMath>
      <w:r>
        <w:rPr>
          <w:rFonts w:ascii="Times New Roman" w:hAnsi="Times New Roman"/>
          <w:sz w:val="24"/>
          <w:szCs w:val="24"/>
          <w:lang w:val="en-US"/>
        </w:rPr>
        <w:t xml:space="preserve">, </w:t>
      </w:r>
      <w:r>
        <w:rPr>
          <w:rFonts w:ascii="Times New Roman" w:hAnsi="Times New Roman"/>
          <w:color w:val="000000"/>
          <w:sz w:val="24"/>
          <w:szCs w:val="24"/>
          <w:lang w:val="en-US"/>
        </w:rPr>
        <w:t>is approximately constant across a large range of individual body mass (Weibel and Hoppeler 2005</w:t>
      </w:r>
      <w:r w:rsidRPr="001805F8">
        <w:rPr>
          <w:rFonts w:ascii="Times New Roman" w:hAnsi="Times New Roman"/>
          <w:color w:val="000000"/>
          <w:sz w:val="24"/>
          <w:szCs w:val="24"/>
          <w:lang w:val="en-US"/>
        </w:rPr>
        <w:t>)</w:t>
      </w:r>
      <w:r>
        <w:rPr>
          <w:rFonts w:ascii="Times New Roman" w:hAnsi="Times New Roman"/>
          <w:color w:val="000000"/>
          <w:sz w:val="24"/>
          <w:szCs w:val="24"/>
          <w:lang w:val="en-US"/>
        </w:rPr>
        <w:t xml:space="preserve">, with individuals, breeds, and species deviating substantially from this </w:t>
      </w:r>
      <w:r w:rsidRPr="00673065">
        <w:rPr>
          <w:rFonts w:ascii="Times New Roman" w:hAnsi="Times New Roman"/>
          <w:color w:val="000000" w:themeColor="text1"/>
          <w:sz w:val="24"/>
          <w:szCs w:val="24"/>
          <w:lang w:val="en-US"/>
        </w:rPr>
        <w:t>relationship.</w:t>
      </w:r>
      <w:r>
        <w:rPr>
          <w:rFonts w:ascii="Times New Roman" w:hAnsi="Times New Roman"/>
          <w:color w:val="000000" w:themeColor="text1"/>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V</m:t>
                </m:r>
              </m:e>
            </m:acc>
          </m:e>
          <m:sub>
            <m:r>
              <m:rPr>
                <m:sty m:val="p"/>
              </m:rPr>
              <w:rPr>
                <w:rFonts w:ascii="Cambria Math" w:hAnsi="Cambria Math"/>
                <w:sz w:val="24"/>
                <w:szCs w:val="24"/>
                <w:lang w:val="en-US"/>
              </w:rPr>
              <m:t>O2peak</m:t>
            </m:r>
          </m:sub>
        </m:sSub>
      </m:oMath>
      <w:r w:rsidRPr="00673065">
        <w:rPr>
          <w:rFonts w:ascii="Times New Roman" w:hAnsi="Times New Roman"/>
          <w:color w:val="000000" w:themeColor="text1"/>
          <w:sz w:val="24"/>
          <w:szCs w:val="24"/>
          <w:lang w:val="en-GB"/>
        </w:rPr>
        <w:t xml:space="preserve"> </w:t>
      </w:r>
      <w:proofErr w:type="gramStart"/>
      <w:r w:rsidRPr="00673065">
        <w:rPr>
          <w:rFonts w:ascii="Times New Roman" w:hAnsi="Times New Roman"/>
          <w:color w:val="000000" w:themeColor="text1"/>
          <w:sz w:val="24"/>
          <w:szCs w:val="24"/>
          <w:lang w:val="en-GB"/>
        </w:rPr>
        <w:t>of</w:t>
      </w:r>
      <w:proofErr w:type="gramEnd"/>
      <w:r w:rsidRPr="00673065">
        <w:rPr>
          <w:rFonts w:ascii="Times New Roman" w:hAnsi="Times New Roman"/>
          <w:color w:val="000000" w:themeColor="text1"/>
          <w:sz w:val="24"/>
          <w:szCs w:val="24"/>
          <w:lang w:val="en-GB"/>
        </w:rPr>
        <w:t xml:space="preserve"> human </w:t>
      </w:r>
      <w:r>
        <w:rPr>
          <w:rFonts w:ascii="Times New Roman" w:hAnsi="Times New Roman"/>
          <w:sz w:val="24"/>
          <w:szCs w:val="24"/>
          <w:lang w:val="en-GB"/>
        </w:rPr>
        <w:t>endurance athletes is 60</w:t>
      </w:r>
      <w:r w:rsidRPr="001805F8">
        <w:rPr>
          <w:rFonts w:ascii="Times New Roman" w:hAnsi="Times New Roman"/>
          <w:sz w:val="24"/>
          <w:szCs w:val="24"/>
          <w:lang w:val="en-GB"/>
        </w:rPr>
        <w:t xml:space="preserve"> to 80 m</w:t>
      </w:r>
      <w:r>
        <w:rPr>
          <w:rFonts w:ascii="Times New Roman" w:hAnsi="Times New Roman"/>
          <w:sz w:val="24"/>
          <w:szCs w:val="24"/>
          <w:lang w:val="en-GB"/>
        </w:rPr>
        <w:t>L</w:t>
      </w:r>
      <w:r w:rsidRPr="001805F8">
        <w:rPr>
          <w:rFonts w:ascii="Times New Roman" w:hAnsi="Times New Roman"/>
          <w:sz w:val="24"/>
          <w:szCs w:val="24"/>
          <w:lang w:val="en-GB"/>
        </w:rPr>
        <w:t xml:space="preserve"> O</w:t>
      </w:r>
      <w:r w:rsidRPr="001805F8">
        <w:rPr>
          <w:rFonts w:ascii="Times New Roman" w:hAnsi="Times New Roman"/>
          <w:sz w:val="24"/>
          <w:szCs w:val="24"/>
          <w:vertAlign w:val="subscript"/>
          <w:lang w:val="en-GB"/>
        </w:rPr>
        <w:t>2</w:t>
      </w:r>
      <w:r w:rsidRPr="001805F8">
        <w:rPr>
          <w:rFonts w:ascii="Times New Roman" w:hAnsi="Times New Roman"/>
          <w:sz w:val="24"/>
          <w:szCs w:val="24"/>
          <w:lang w:val="en-GB"/>
        </w:rPr>
        <w:t>·min</w:t>
      </w:r>
      <w:r>
        <w:rPr>
          <w:rFonts w:ascii="Times New Roman" w:hAnsi="Times New Roman"/>
          <w:sz w:val="24"/>
          <w:szCs w:val="24"/>
          <w:vertAlign w:val="superscript"/>
          <w:lang w:val="en-GB"/>
        </w:rPr>
        <w:t>­</w:t>
      </w:r>
      <w:r w:rsidRPr="001805F8">
        <w:rPr>
          <w:rFonts w:ascii="Times New Roman" w:hAnsi="Times New Roman"/>
          <w:sz w:val="24"/>
          <w:szCs w:val="24"/>
          <w:vertAlign w:val="superscript"/>
          <w:lang w:val="en-GB"/>
        </w:rPr>
        <w:t>1</w:t>
      </w:r>
      <w:r w:rsidRPr="001805F8">
        <w:rPr>
          <w:rFonts w:ascii="Times New Roman" w:hAnsi="Times New Roman"/>
          <w:sz w:val="24"/>
          <w:szCs w:val="24"/>
          <w:lang w:val="en-GB"/>
        </w:rPr>
        <w:t>·kg</w:t>
      </w:r>
      <w:r>
        <w:rPr>
          <w:rFonts w:ascii="Times New Roman" w:hAnsi="Times New Roman"/>
          <w:sz w:val="24"/>
          <w:szCs w:val="24"/>
          <w:vertAlign w:val="superscript"/>
          <w:lang w:val="en-GB"/>
        </w:rPr>
        <w:t>­</w:t>
      </w:r>
      <w:r w:rsidRPr="001805F8">
        <w:rPr>
          <w:rFonts w:ascii="Times New Roman" w:hAnsi="Times New Roman"/>
          <w:sz w:val="24"/>
          <w:szCs w:val="24"/>
          <w:vertAlign w:val="superscript"/>
          <w:lang w:val="en-GB"/>
        </w:rPr>
        <w:t>1</w:t>
      </w:r>
      <w:r w:rsidRPr="001805F8">
        <w:rPr>
          <w:rFonts w:ascii="Times New Roman" w:hAnsi="Times New Roman"/>
          <w:sz w:val="24"/>
          <w:szCs w:val="24"/>
          <w:lang w:val="en-GB"/>
        </w:rPr>
        <w:t xml:space="preserve"> body mass</w:t>
      </w:r>
      <w:r>
        <w:rPr>
          <w:rFonts w:ascii="Times New Roman" w:hAnsi="Times New Roman"/>
          <w:sz w:val="24"/>
          <w:szCs w:val="24"/>
          <w:lang w:val="en-GB"/>
        </w:rPr>
        <w:t xml:space="preserve">, converted to </w:t>
      </w:r>
      <w:r>
        <w:rPr>
          <w:rFonts w:ascii="Times New Roman" w:hAnsi="Times New Roman"/>
          <w:i/>
          <w:sz w:val="24"/>
          <w:szCs w:val="24"/>
          <w:lang w:val="en-US"/>
        </w:rPr>
        <w:t>J</w:t>
      </w:r>
      <w:r w:rsidRPr="001805F8">
        <w:rPr>
          <w:rFonts w:ascii="Times New Roman" w:hAnsi="Times New Roman"/>
          <w:sz w:val="24"/>
          <w:szCs w:val="24"/>
          <w:vertAlign w:val="subscript"/>
          <w:lang w:val="en-US"/>
        </w:rPr>
        <w:t>O</w:t>
      </w:r>
      <w:r w:rsidRPr="001931AF">
        <w:rPr>
          <w:rFonts w:ascii="Times New Roman" w:hAnsi="Times New Roman"/>
          <w:sz w:val="16"/>
          <w:szCs w:val="16"/>
          <w:vertAlign w:val="subscript"/>
          <w:lang w:val="en-US"/>
        </w:rPr>
        <w:t>2</w:t>
      </w:r>
      <w:r w:rsidRPr="001805F8">
        <w:rPr>
          <w:rFonts w:ascii="Times New Roman" w:hAnsi="Times New Roman"/>
          <w:sz w:val="24"/>
          <w:szCs w:val="24"/>
          <w:vertAlign w:val="subscript"/>
          <w:lang w:val="en-US"/>
        </w:rPr>
        <w:t>peak</w:t>
      </w:r>
      <w:r>
        <w:rPr>
          <w:rFonts w:ascii="Times New Roman" w:hAnsi="Times New Roman"/>
          <w:sz w:val="24"/>
          <w:szCs w:val="24"/>
          <w:vertAlign w:val="subscript"/>
          <w:lang w:val="en-US"/>
        </w:rPr>
        <w:t>/</w:t>
      </w:r>
      <w:r w:rsidRPr="00A1768B">
        <w:rPr>
          <w:rFonts w:ascii="Times New Roman" w:hAnsi="Times New Roman"/>
          <w:i/>
          <w:sz w:val="24"/>
          <w:szCs w:val="24"/>
          <w:vertAlign w:val="subscript"/>
          <w:lang w:val="en-US"/>
        </w:rPr>
        <w:t>M</w:t>
      </w:r>
      <w:r w:rsidRPr="001805F8">
        <w:rPr>
          <w:rFonts w:ascii="Times New Roman" w:hAnsi="Times New Roman"/>
          <w:sz w:val="24"/>
          <w:szCs w:val="24"/>
          <w:lang w:val="en-GB"/>
        </w:rPr>
        <w:t xml:space="preserve"> </w:t>
      </w:r>
      <w:r>
        <w:rPr>
          <w:rFonts w:ascii="Times New Roman" w:hAnsi="Times New Roman"/>
          <w:sz w:val="24"/>
          <w:szCs w:val="24"/>
          <w:lang w:val="en-GB"/>
        </w:rPr>
        <w:t xml:space="preserve">of </w:t>
      </w:r>
      <w:r w:rsidRPr="001805F8">
        <w:rPr>
          <w:rFonts w:ascii="Times New Roman" w:hAnsi="Times New Roman"/>
          <w:sz w:val="24"/>
          <w:szCs w:val="24"/>
          <w:lang w:val="en-GB"/>
        </w:rPr>
        <w:t xml:space="preserve">45 to 60 </w:t>
      </w:r>
      <w:r>
        <w:rPr>
          <w:rFonts w:ascii="Times New Roman" w:hAnsi="Times New Roman"/>
          <w:sz w:val="24"/>
          <w:szCs w:val="24"/>
          <w:lang w:val="en-GB"/>
        </w:rPr>
        <w:t>n</w:t>
      </w:r>
      <w:r w:rsidRPr="001805F8">
        <w:rPr>
          <w:rFonts w:ascii="Times New Roman" w:hAnsi="Times New Roman"/>
          <w:sz w:val="24"/>
          <w:szCs w:val="24"/>
          <w:lang w:val="en-GB"/>
        </w:rPr>
        <w:t>mol·s</w:t>
      </w:r>
      <w:r w:rsidRPr="001805F8">
        <w:rPr>
          <w:rFonts w:ascii="Times New Roman" w:hAnsi="Times New Roman"/>
          <w:sz w:val="24"/>
          <w:szCs w:val="24"/>
          <w:vertAlign w:val="superscript"/>
          <w:lang w:val="en-GB"/>
        </w:rPr>
        <w:t>-1</w:t>
      </w:r>
      <w:r w:rsidRPr="001805F8">
        <w:rPr>
          <w:rFonts w:ascii="Times New Roman" w:hAnsi="Times New Roman"/>
          <w:sz w:val="24"/>
          <w:szCs w:val="24"/>
          <w:lang w:val="en-GB"/>
        </w:rPr>
        <w:t>·g</w:t>
      </w:r>
      <w:r w:rsidRPr="001805F8">
        <w:rPr>
          <w:rFonts w:ascii="Times New Roman" w:hAnsi="Times New Roman"/>
          <w:sz w:val="24"/>
          <w:szCs w:val="24"/>
          <w:vertAlign w:val="superscript"/>
          <w:lang w:val="en-GB"/>
        </w:rPr>
        <w:t>-1</w:t>
      </w:r>
      <w:r>
        <w:rPr>
          <w:rFonts w:ascii="Times New Roman" w:hAnsi="Times New Roman"/>
          <w:sz w:val="24"/>
          <w:szCs w:val="24"/>
          <w:lang w:val="en-GB"/>
        </w:rPr>
        <w:t xml:space="preserve"> (Gnaiger 2014;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6</w:t>
      </w:r>
      <w:r>
        <w:rPr>
          <w:rFonts w:ascii="Times New Roman" w:hAnsi="Times New Roman"/>
          <w:sz w:val="24"/>
          <w:szCs w:val="24"/>
          <w:lang w:val="en-GB"/>
        </w:rPr>
        <w:t>)</w:t>
      </w:r>
      <w:r w:rsidRPr="001805F8">
        <w:rPr>
          <w:rFonts w:ascii="Times New Roman" w:hAnsi="Times New Roman"/>
          <w:sz w:val="24"/>
          <w:szCs w:val="24"/>
          <w:lang w:val="en-GB"/>
        </w:rPr>
        <w:t>.</w:t>
      </w:r>
    </w:p>
    <w:p w14:paraId="2E088781" w14:textId="77777777" w:rsidR="00791EDA" w:rsidRDefault="00791EDA" w:rsidP="00791EDA">
      <w:pPr>
        <w:pStyle w:val="Footer"/>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3.4. Normalization for mitochondrial content</w:t>
      </w:r>
    </w:p>
    <w:p w14:paraId="1843289F" w14:textId="77777777" w:rsidR="00791EDA" w:rsidRDefault="00791EDA" w:rsidP="00791EDA">
      <w:pPr>
        <w:pStyle w:val="Footer"/>
        <w:tabs>
          <w:tab w:val="clear" w:pos="4536"/>
          <w:tab w:val="clear" w:pos="9072"/>
          <w:tab w:val="left" w:pos="567"/>
        </w:tabs>
        <w:jc w:val="both"/>
        <w:rPr>
          <w:rFonts w:ascii="Times New Roman" w:hAnsi="Times New Roman"/>
          <w:color w:val="000000"/>
          <w:sz w:val="24"/>
          <w:szCs w:val="24"/>
          <w:lang w:val="en-US"/>
        </w:rPr>
      </w:pPr>
    </w:p>
    <w:p w14:paraId="637A1D8C" w14:textId="77777777" w:rsidR="00791EDA" w:rsidRDefault="00791EDA" w:rsidP="00791EDA">
      <w:pPr>
        <w:pStyle w:val="Footer"/>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sidRPr="006F6635">
        <w:rPr>
          <w:rFonts w:ascii="Times New Roman" w:hAnsi="Times New Roman"/>
          <w:color w:val="000000"/>
          <w:sz w:val="24"/>
          <w:szCs w:val="24"/>
          <w:lang w:val="en-US"/>
        </w:rPr>
        <w:t xml:space="preserve">Tissues can contain multiple cell populations </w:t>
      </w:r>
      <w:r w:rsidR="009D12F1">
        <w:rPr>
          <w:rFonts w:ascii="Times New Roman" w:hAnsi="Times New Roman"/>
          <w:color w:val="000000"/>
          <w:sz w:val="24"/>
          <w:szCs w:val="24"/>
          <w:lang w:val="en-US"/>
        </w:rPr>
        <w:t>that</w:t>
      </w:r>
      <w:r w:rsidRPr="006F6635">
        <w:rPr>
          <w:rFonts w:ascii="Times New Roman" w:hAnsi="Times New Roman"/>
          <w:color w:val="000000"/>
          <w:sz w:val="24"/>
          <w:szCs w:val="24"/>
          <w:lang w:val="en-US"/>
        </w:rPr>
        <w:t xml:space="preserve"> may have distinct mitochondrial subtypes. Mitochondria </w:t>
      </w:r>
      <w:r>
        <w:rPr>
          <w:rFonts w:ascii="Times New Roman" w:hAnsi="Times New Roman"/>
          <w:color w:val="000000"/>
          <w:sz w:val="24"/>
          <w:szCs w:val="24"/>
          <w:lang w:val="en-US"/>
        </w:rPr>
        <w:t>undergo</w:t>
      </w:r>
      <w:r w:rsidRPr="006F6635">
        <w:rPr>
          <w:rFonts w:ascii="Times New Roman" w:hAnsi="Times New Roman"/>
          <w:color w:val="000000"/>
          <w:sz w:val="24"/>
          <w:szCs w:val="24"/>
          <w:lang w:val="en-US"/>
        </w:rPr>
        <w:t xml:space="preserve"> dynamic fission and fusion cycles, and can exist in multiple stages and sizes </w:t>
      </w:r>
      <w:r w:rsidR="00F06F37">
        <w:rPr>
          <w:rFonts w:ascii="Times New Roman" w:hAnsi="Times New Roman"/>
          <w:color w:val="000000"/>
          <w:sz w:val="24"/>
          <w:szCs w:val="24"/>
          <w:lang w:val="en-US"/>
        </w:rPr>
        <w:t>that</w:t>
      </w:r>
      <w:r w:rsidRPr="006F6635">
        <w:rPr>
          <w:rFonts w:ascii="Times New Roman" w:hAnsi="Times New Roman"/>
          <w:color w:val="000000"/>
          <w:sz w:val="24"/>
          <w:szCs w:val="24"/>
          <w:lang w:val="en-US"/>
        </w:rPr>
        <w:t xml:space="preserve"> may be altered by a range of factors. The isolation of mitochondria (often achieved through differential centrifugation) can therefore yield a subsample of the mitochondrial types present in a tissue, depend</w:t>
      </w:r>
      <w:r w:rsidR="009D12F1">
        <w:rPr>
          <w:rFonts w:ascii="Times New Roman" w:hAnsi="Times New Roman"/>
          <w:color w:val="000000"/>
          <w:sz w:val="24"/>
          <w:szCs w:val="24"/>
          <w:lang w:val="en-US"/>
        </w:rPr>
        <w:t>ing</w:t>
      </w:r>
      <w:r>
        <w:rPr>
          <w:rFonts w:ascii="Times New Roman" w:hAnsi="Times New Roman"/>
          <w:color w:val="000000"/>
          <w:sz w:val="24"/>
          <w:szCs w:val="24"/>
          <w:lang w:val="en-US"/>
        </w:rPr>
        <w:t xml:space="preserve"> on </w:t>
      </w:r>
      <w:r w:rsidR="00F06F37">
        <w:rPr>
          <w:rFonts w:ascii="Times New Roman" w:hAnsi="Times New Roman"/>
          <w:color w:val="000000"/>
          <w:sz w:val="24"/>
          <w:szCs w:val="24"/>
          <w:lang w:val="en-US"/>
        </w:rPr>
        <w:t xml:space="preserve">the </w:t>
      </w:r>
      <w:r>
        <w:rPr>
          <w:rFonts w:ascii="Times New Roman" w:hAnsi="Times New Roman"/>
          <w:color w:val="000000"/>
          <w:sz w:val="24"/>
          <w:szCs w:val="24"/>
          <w:lang w:val="en-US"/>
        </w:rPr>
        <w:t>isolation protocols utiliz</w:t>
      </w:r>
      <w:r w:rsidRPr="006F6635">
        <w:rPr>
          <w:rFonts w:ascii="Times New Roman" w:hAnsi="Times New Roman"/>
          <w:color w:val="000000"/>
          <w:sz w:val="24"/>
          <w:szCs w:val="24"/>
          <w:lang w:val="en-US"/>
        </w:rPr>
        <w:t>ed (</w:t>
      </w:r>
      <w:r w:rsidRPr="00F357AB">
        <w:rPr>
          <w:rFonts w:ascii="Times New Roman" w:hAnsi="Times New Roman"/>
          <w:i/>
          <w:color w:val="000000"/>
          <w:sz w:val="24"/>
          <w:szCs w:val="24"/>
          <w:lang w:val="en-US"/>
        </w:rPr>
        <w:t>e.g.</w:t>
      </w:r>
      <w:r w:rsidR="0090181F">
        <w:rPr>
          <w:rFonts w:ascii="Times New Roman" w:hAnsi="Times New Roman"/>
          <w:i/>
          <w:color w:val="000000"/>
          <w:sz w:val="24"/>
          <w:szCs w:val="24"/>
          <w:lang w:val="en-US"/>
        </w:rPr>
        <w:t>,</w:t>
      </w:r>
      <w:r w:rsidRPr="006F6635">
        <w:rPr>
          <w:rFonts w:ascii="Times New Roman" w:hAnsi="Times New Roman"/>
          <w:color w:val="000000"/>
          <w:sz w:val="24"/>
          <w:szCs w:val="24"/>
          <w:lang w:val="en-US"/>
        </w:rPr>
        <w:t xml:space="preserve"> centrifugation speed). This possible </w:t>
      </w:r>
      <w:r w:rsidR="0032276D">
        <w:rPr>
          <w:rFonts w:ascii="Times New Roman" w:hAnsi="Times New Roman"/>
          <w:color w:val="000000"/>
          <w:sz w:val="24"/>
          <w:szCs w:val="24"/>
          <w:lang w:val="en-US"/>
        </w:rPr>
        <w:t>bias</w:t>
      </w:r>
      <w:r w:rsidRPr="006F6635">
        <w:rPr>
          <w:rFonts w:ascii="Times New Roman" w:hAnsi="Times New Roman"/>
          <w:color w:val="000000"/>
          <w:sz w:val="24"/>
          <w:szCs w:val="24"/>
          <w:lang w:val="en-US"/>
        </w:rPr>
        <w:t xml:space="preserve"> should be taken into account when planning experiments using isolated mitochondria. </w:t>
      </w:r>
      <w:bookmarkStart w:id="101" w:name="_Hlk507022976"/>
      <w:r w:rsidR="00FC29FD">
        <w:rPr>
          <w:rFonts w:ascii="Times New Roman" w:hAnsi="Times New Roman"/>
          <w:color w:val="000000"/>
          <w:sz w:val="24"/>
          <w:szCs w:val="24"/>
          <w:lang w:val="en-US"/>
        </w:rPr>
        <w:t xml:space="preserve">Different </w:t>
      </w:r>
      <w:r w:rsidR="00FC29FD" w:rsidRPr="006F6635">
        <w:rPr>
          <w:rFonts w:ascii="Times New Roman" w:hAnsi="Times New Roman"/>
          <w:color w:val="000000"/>
          <w:sz w:val="24"/>
          <w:szCs w:val="24"/>
          <w:lang w:val="en-US"/>
        </w:rPr>
        <w:t xml:space="preserve">sizes of </w:t>
      </w:r>
      <w:r w:rsidRPr="006F6635">
        <w:rPr>
          <w:rFonts w:ascii="Times New Roman" w:hAnsi="Times New Roman"/>
          <w:color w:val="000000"/>
          <w:sz w:val="24"/>
          <w:szCs w:val="24"/>
          <w:lang w:val="en-US"/>
        </w:rPr>
        <w:t xml:space="preserve">mitochondria </w:t>
      </w:r>
      <w:r w:rsidR="00FC29FD">
        <w:rPr>
          <w:rFonts w:ascii="Times New Roman" w:hAnsi="Times New Roman"/>
          <w:color w:val="000000"/>
          <w:sz w:val="24"/>
          <w:szCs w:val="24"/>
          <w:lang w:val="en-US"/>
        </w:rPr>
        <w:t>are</w:t>
      </w:r>
      <w:r w:rsidRPr="006F6635">
        <w:rPr>
          <w:rFonts w:ascii="Times New Roman" w:hAnsi="Times New Roman"/>
          <w:color w:val="000000"/>
          <w:sz w:val="24"/>
          <w:szCs w:val="24"/>
          <w:lang w:val="en-US"/>
        </w:rPr>
        <w:t xml:space="preserve"> enriched at </w:t>
      </w:r>
      <w:r w:rsidR="00FC29FD">
        <w:rPr>
          <w:rFonts w:ascii="Times New Roman" w:hAnsi="Times New Roman"/>
          <w:color w:val="000000"/>
          <w:sz w:val="24"/>
          <w:szCs w:val="24"/>
          <w:lang w:val="en-US"/>
        </w:rPr>
        <w:t>s</w:t>
      </w:r>
      <w:r w:rsidR="00FC29FD" w:rsidRPr="006F6635">
        <w:rPr>
          <w:rFonts w:ascii="Times New Roman" w:hAnsi="Times New Roman"/>
          <w:color w:val="000000"/>
          <w:sz w:val="24"/>
          <w:szCs w:val="24"/>
          <w:lang w:val="en-US"/>
        </w:rPr>
        <w:t>pecific</w:t>
      </w:r>
      <w:r w:rsidRPr="006F6635">
        <w:rPr>
          <w:rFonts w:ascii="Times New Roman" w:hAnsi="Times New Roman"/>
          <w:color w:val="000000"/>
          <w:sz w:val="24"/>
          <w:szCs w:val="24"/>
          <w:lang w:val="en-US"/>
        </w:rPr>
        <w:t xml:space="preserve"> centrifugation speeds</w:t>
      </w:r>
      <w:r w:rsidR="00FC29FD">
        <w:rPr>
          <w:rFonts w:ascii="Times New Roman" w:hAnsi="Times New Roman"/>
          <w:color w:val="000000"/>
          <w:sz w:val="24"/>
          <w:szCs w:val="24"/>
          <w:lang w:val="en-US"/>
        </w:rPr>
        <w:t>, which</w:t>
      </w:r>
      <w:r w:rsidRPr="006F6635">
        <w:rPr>
          <w:rFonts w:ascii="Times New Roman" w:hAnsi="Times New Roman"/>
          <w:color w:val="000000"/>
          <w:sz w:val="24"/>
          <w:szCs w:val="24"/>
          <w:lang w:val="en-US"/>
        </w:rPr>
        <w:t xml:space="preserve"> </w:t>
      </w:r>
      <w:r w:rsidR="00C40C24">
        <w:rPr>
          <w:rFonts w:ascii="Times New Roman" w:hAnsi="Times New Roman"/>
          <w:color w:val="000000"/>
          <w:sz w:val="24"/>
          <w:szCs w:val="24"/>
          <w:lang w:val="en-US"/>
        </w:rPr>
        <w:t>can be</w:t>
      </w:r>
      <w:r w:rsidR="00FC29FD">
        <w:rPr>
          <w:rFonts w:ascii="Times New Roman" w:hAnsi="Times New Roman"/>
          <w:color w:val="000000"/>
          <w:sz w:val="24"/>
          <w:szCs w:val="24"/>
          <w:lang w:val="en-US"/>
        </w:rPr>
        <w:t xml:space="preserve"> used</w:t>
      </w:r>
      <w:r w:rsidRPr="006F6635">
        <w:rPr>
          <w:rFonts w:ascii="Times New Roman" w:hAnsi="Times New Roman"/>
          <w:color w:val="000000"/>
          <w:sz w:val="24"/>
          <w:szCs w:val="24"/>
          <w:lang w:val="en-US"/>
        </w:rPr>
        <w:t xml:space="preserve"> </w:t>
      </w:r>
      <w:r w:rsidR="00B73DA9">
        <w:rPr>
          <w:rFonts w:ascii="Times New Roman" w:hAnsi="Times New Roman"/>
          <w:color w:val="000000"/>
          <w:sz w:val="24"/>
          <w:szCs w:val="24"/>
          <w:lang w:val="en-US"/>
        </w:rPr>
        <w:t xml:space="preserve">strategically </w:t>
      </w:r>
      <w:r w:rsidR="00FC29FD">
        <w:rPr>
          <w:rFonts w:ascii="Times New Roman" w:hAnsi="Times New Roman"/>
          <w:color w:val="000000"/>
          <w:sz w:val="24"/>
          <w:szCs w:val="24"/>
          <w:lang w:val="en-US"/>
        </w:rPr>
        <w:t xml:space="preserve">for </w:t>
      </w:r>
      <w:r w:rsidRPr="006F6635">
        <w:rPr>
          <w:rFonts w:ascii="Times New Roman" w:hAnsi="Times New Roman"/>
          <w:color w:val="000000"/>
          <w:sz w:val="24"/>
          <w:szCs w:val="24"/>
          <w:lang w:val="en-US"/>
        </w:rPr>
        <w:t>isolation of mitochondrial subpopulations.</w:t>
      </w:r>
      <w:bookmarkEnd w:id="101"/>
    </w:p>
    <w:p w14:paraId="5ECC7021" w14:textId="77777777" w:rsidR="002B739B" w:rsidRDefault="002B739B" w:rsidP="002B739B">
      <w:pPr>
        <w:pStyle w:val="Footer"/>
        <w:tabs>
          <w:tab w:val="clear" w:pos="4536"/>
          <w:tab w:val="clear" w:pos="9072"/>
          <w:tab w:val="left" w:pos="567"/>
        </w:tabs>
        <w:jc w:val="both"/>
        <w:rPr>
          <w:rFonts w:ascii="Times New Roman" w:hAnsi="Times New Roman"/>
          <w:color w:val="000000" w:themeColor="text1"/>
          <w:sz w:val="24"/>
          <w:szCs w:val="24"/>
          <w:lang w:val="en-US"/>
        </w:rPr>
      </w:pPr>
      <w:r>
        <w:rPr>
          <w:rFonts w:ascii="Times New Roman" w:hAnsi="Times New Roman"/>
          <w:color w:val="000000"/>
          <w:sz w:val="24"/>
          <w:szCs w:val="24"/>
          <w:lang w:val="en-US"/>
        </w:rPr>
        <w:tab/>
        <w:t xml:space="preserve">Part of the mitochondrial content of a tissue is lost during preparation of isolated mitochondria. The fraction of isolated mitochondria obtained from a tissue sample is expressed as mitochondrial recovery. At a high mitochondrial recovery the fraction of isolated mitochondria is more representative of the total mitochondrial population than </w:t>
      </w:r>
      <w:r w:rsidRPr="00DC0A9F">
        <w:rPr>
          <w:rFonts w:ascii="Times New Roman" w:hAnsi="Times New Roman"/>
          <w:color w:val="000000"/>
          <w:sz w:val="24"/>
          <w:szCs w:val="24"/>
          <w:lang w:val="en-US"/>
        </w:rPr>
        <w:t xml:space="preserve">in </w:t>
      </w:r>
      <w:r>
        <w:rPr>
          <w:rFonts w:ascii="Times New Roman" w:hAnsi="Times New Roman"/>
          <w:color w:val="000000"/>
          <w:sz w:val="24"/>
          <w:szCs w:val="24"/>
          <w:lang w:val="en-US"/>
        </w:rPr>
        <w:t>preparations</w:t>
      </w:r>
      <w:r w:rsidRPr="00DC0A9F">
        <w:rPr>
          <w:rFonts w:ascii="Times New Roman" w:hAnsi="Times New Roman"/>
          <w:color w:val="000000"/>
          <w:sz w:val="24"/>
          <w:szCs w:val="24"/>
          <w:lang w:val="en-US"/>
        </w:rPr>
        <w:t xml:space="preserve"> characterized by low </w:t>
      </w:r>
      <w:r>
        <w:rPr>
          <w:rFonts w:ascii="Times New Roman" w:hAnsi="Times New Roman"/>
          <w:color w:val="000000"/>
          <w:sz w:val="24"/>
          <w:szCs w:val="24"/>
          <w:lang w:val="en-US"/>
        </w:rPr>
        <w:t>recovery</w:t>
      </w:r>
      <w:r w:rsidRPr="00DC0A9F">
        <w:rPr>
          <w:rFonts w:ascii="Times New Roman" w:hAnsi="Times New Roman"/>
          <w:color w:val="000000"/>
          <w:sz w:val="24"/>
          <w:szCs w:val="24"/>
          <w:lang w:val="en-US"/>
        </w:rPr>
        <w:t>.</w:t>
      </w:r>
      <w:r>
        <w:rPr>
          <w:rFonts w:ascii="Times New Roman" w:hAnsi="Times New Roman"/>
          <w:color w:val="000000"/>
          <w:sz w:val="24"/>
          <w:szCs w:val="24"/>
          <w:lang w:val="en-US"/>
        </w:rPr>
        <w:t xml:space="preserve"> Determination of the mitochondrial recovery and yield is based on measurement of the concentration of a mitochondrial marker in the stock of isolated mitochondria, </w:t>
      </w:r>
      <w:r w:rsidRPr="00A221C5">
        <w:rPr>
          <w:rFonts w:ascii="Times New Roman" w:hAnsi="Times New Roman"/>
          <w:i/>
          <w:color w:val="000000"/>
          <w:sz w:val="24"/>
          <w:szCs w:val="24"/>
          <w:lang w:val="en-US"/>
        </w:rPr>
        <w:t>C</w:t>
      </w:r>
      <w:r w:rsidRPr="00F03D2F">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proofErr w:type="gramStart"/>
      <w:r w:rsidRPr="00A221C5">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stock</w:t>
      </w:r>
      <w:proofErr w:type="gramEnd"/>
      <w:r>
        <w:rPr>
          <w:rFonts w:ascii="Times New Roman" w:hAnsi="Times New Roman"/>
          <w:color w:val="000000"/>
          <w:sz w:val="24"/>
          <w:szCs w:val="24"/>
          <w:lang w:val="en-US"/>
        </w:rPr>
        <w:t xml:space="preserve">, and crude tissue homogenate, </w:t>
      </w:r>
      <w:r w:rsidRPr="00A221C5">
        <w:rPr>
          <w:rFonts w:ascii="Times New Roman" w:hAnsi="Times New Roman"/>
          <w:i/>
          <w:color w:val="000000"/>
          <w:sz w:val="24"/>
          <w:szCs w:val="24"/>
          <w:lang w:val="en-US"/>
        </w:rPr>
        <w:t>C</w:t>
      </w:r>
      <w:r w:rsidRPr="00F03D2F">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A221C5">
        <w:rPr>
          <w:rFonts w:ascii="Times New Roman" w:hAnsi="Times New Roman"/>
          <w:color w:val="000000"/>
          <w:sz w:val="24"/>
          <w:szCs w:val="24"/>
          <w:vertAlign w:val="subscript"/>
          <w:lang w:val="en-US"/>
        </w:rPr>
        <w:t>,thom</w:t>
      </w:r>
      <w:r>
        <w:rPr>
          <w:rFonts w:ascii="Times New Roman" w:hAnsi="Times New Roman"/>
          <w:color w:val="000000"/>
          <w:sz w:val="24"/>
          <w:szCs w:val="24"/>
          <w:lang w:val="en-US"/>
        </w:rPr>
        <w:t>, which simultaneously provides information on the specific mitochondrial density in the sampl</w:t>
      </w:r>
      <w:r w:rsidRPr="007051AB">
        <w:rPr>
          <w:rFonts w:ascii="Times New Roman" w:hAnsi="Times New Roman"/>
          <w:color w:val="000000" w:themeColor="text1"/>
          <w:sz w:val="24"/>
          <w:szCs w:val="24"/>
          <w:lang w:val="en-US"/>
        </w:rPr>
        <w:t xml:space="preserve">e, </w:t>
      </w:r>
      <w:r w:rsidRPr="007051AB">
        <w:rPr>
          <w:rFonts w:ascii="Times New Roman" w:hAnsi="Times New Roman"/>
          <w:i/>
          <w:color w:val="000000" w:themeColor="text1"/>
          <w:sz w:val="24"/>
          <w:szCs w:val="24"/>
          <w:lang w:val="en-US"/>
        </w:rPr>
        <w:t>D</w:t>
      </w:r>
      <w:r w:rsidRPr="007051AB">
        <w:rPr>
          <w:rFonts w:ascii="Times New Roman" w:hAnsi="Times New Roman"/>
          <w:i/>
          <w:color w:val="000000" w:themeColor="text1"/>
          <w:sz w:val="24"/>
          <w:szCs w:val="24"/>
          <w:vertAlign w:val="subscript"/>
          <w:lang w:val="en-US"/>
        </w:rPr>
        <w:t>mtE</w:t>
      </w:r>
      <w:r>
        <w:rPr>
          <w:rFonts w:ascii="Times New Roman" w:hAnsi="Times New Roman"/>
          <w:color w:val="000000" w:themeColor="text1"/>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themeColor="text1"/>
          <w:sz w:val="24"/>
          <w:szCs w:val="24"/>
          <w:lang w:val="en-US"/>
        </w:rPr>
        <w:t>).</w:t>
      </w:r>
    </w:p>
    <w:p w14:paraId="63F68DE2" w14:textId="77777777" w:rsidR="002B739B" w:rsidRPr="002A6FC6" w:rsidRDefault="002B739B" w:rsidP="002B739B">
      <w:pPr>
        <w:pStyle w:val="Footer"/>
        <w:tabs>
          <w:tab w:val="left" w:pos="567"/>
        </w:tabs>
        <w:jc w:val="both"/>
        <w:rPr>
          <w:rFonts w:ascii="Times New Roman" w:hAnsi="Times New Roman"/>
          <w:color w:val="000080"/>
          <w:sz w:val="24"/>
          <w:szCs w:val="24"/>
          <w:lang w:val="en-US"/>
        </w:rPr>
      </w:pPr>
      <w:r>
        <w:rPr>
          <w:rFonts w:ascii="Times New Roman" w:hAnsi="Times New Roman"/>
          <w:color w:val="000000"/>
          <w:sz w:val="24"/>
          <w:szCs w:val="24"/>
          <w:lang w:val="en-US"/>
        </w:rPr>
        <w:tab/>
      </w:r>
      <w:r w:rsidRPr="00237DA2">
        <w:rPr>
          <w:rFonts w:ascii="Times New Roman" w:hAnsi="Times New Roman"/>
          <w:color w:val="000000"/>
          <w:sz w:val="24"/>
          <w:szCs w:val="24"/>
          <w:lang w:val="en-US"/>
        </w:rPr>
        <w:t>Normalization is a problematic subject</w:t>
      </w:r>
      <w:r>
        <w:rPr>
          <w:rFonts w:ascii="Times New Roman" w:hAnsi="Times New Roman"/>
          <w:color w:val="000000"/>
          <w:sz w:val="24"/>
          <w:szCs w:val="24"/>
          <w:lang w:val="en-US"/>
        </w:rPr>
        <w:t>;</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i</w:t>
      </w:r>
      <w:r w:rsidRPr="00237DA2">
        <w:rPr>
          <w:rFonts w:ascii="Times New Roman" w:hAnsi="Times New Roman"/>
          <w:color w:val="000000"/>
          <w:sz w:val="24"/>
          <w:szCs w:val="24"/>
          <w:lang w:val="en-US"/>
        </w:rPr>
        <w:t xml:space="preserve">t is </w:t>
      </w:r>
      <w:r>
        <w:rPr>
          <w:rFonts w:ascii="Times New Roman" w:hAnsi="Times New Roman"/>
          <w:color w:val="000000"/>
          <w:sz w:val="24"/>
          <w:szCs w:val="24"/>
          <w:lang w:val="en-US"/>
        </w:rPr>
        <w:t>essential</w:t>
      </w:r>
      <w:r w:rsidRPr="00237DA2">
        <w:rPr>
          <w:rFonts w:ascii="Times New Roman" w:hAnsi="Times New Roman"/>
          <w:color w:val="000000"/>
          <w:sz w:val="24"/>
          <w:szCs w:val="24"/>
          <w:lang w:val="en-US"/>
        </w:rPr>
        <w:t xml:space="preserve"> to consider the question of the study. If the study aims </w:t>
      </w:r>
      <w:r>
        <w:rPr>
          <w:rFonts w:ascii="Times New Roman" w:hAnsi="Times New Roman"/>
          <w:color w:val="000000"/>
          <w:sz w:val="24"/>
          <w:szCs w:val="24"/>
          <w:lang w:val="en-US"/>
        </w:rPr>
        <w:t>at</w:t>
      </w:r>
      <w:r w:rsidRPr="00237DA2">
        <w:rPr>
          <w:rFonts w:ascii="Times New Roman" w:hAnsi="Times New Roman"/>
          <w:color w:val="000000"/>
          <w:sz w:val="24"/>
          <w:szCs w:val="24"/>
          <w:lang w:val="en-US"/>
        </w:rPr>
        <w:t xml:space="preserve"> compar</w:t>
      </w:r>
      <w:r>
        <w:rPr>
          <w:rFonts w:ascii="Times New Roman" w:hAnsi="Times New Roman"/>
          <w:color w:val="000000"/>
          <w:sz w:val="24"/>
          <w:szCs w:val="24"/>
          <w:lang w:val="en-US"/>
        </w:rPr>
        <w:t>ing</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tissue performance—</w:t>
      </w:r>
      <w:r w:rsidRPr="00237DA2">
        <w:rPr>
          <w:rFonts w:ascii="Times New Roman" w:hAnsi="Times New Roman"/>
          <w:color w:val="000000"/>
          <w:sz w:val="24"/>
          <w:szCs w:val="24"/>
          <w:lang w:val="en-US"/>
        </w:rPr>
        <w:t>such</w:t>
      </w:r>
      <w:r>
        <w:rPr>
          <w:rFonts w:ascii="Times New Roman" w:hAnsi="Times New Roman"/>
          <w:color w:val="000000"/>
          <w:sz w:val="24"/>
          <w:szCs w:val="24"/>
          <w:lang w:val="en-US"/>
        </w:rPr>
        <w:t xml:space="preserve"> </w:t>
      </w:r>
      <w:r w:rsidRPr="00237DA2">
        <w:rPr>
          <w:rFonts w:ascii="Times New Roman" w:hAnsi="Times New Roman"/>
          <w:color w:val="000000"/>
          <w:sz w:val="24"/>
          <w:szCs w:val="24"/>
          <w:lang w:val="en-US"/>
        </w:rPr>
        <w:t xml:space="preserve">as the effects of a treatment </w:t>
      </w:r>
      <w:r>
        <w:rPr>
          <w:rFonts w:ascii="Times New Roman" w:hAnsi="Times New Roman"/>
          <w:color w:val="000000"/>
          <w:sz w:val="24"/>
          <w:szCs w:val="24"/>
          <w:lang w:val="en-US"/>
        </w:rPr>
        <w:t>on</w:t>
      </w:r>
      <w:r w:rsidRPr="00237DA2">
        <w:rPr>
          <w:rFonts w:ascii="Times New Roman" w:hAnsi="Times New Roman"/>
          <w:color w:val="000000"/>
          <w:sz w:val="24"/>
          <w:szCs w:val="24"/>
          <w:lang w:val="en-US"/>
        </w:rPr>
        <w:t xml:space="preserve"> a specific </w:t>
      </w:r>
      <w:r>
        <w:rPr>
          <w:rFonts w:ascii="Times New Roman" w:hAnsi="Times New Roman"/>
          <w:color w:val="000000"/>
          <w:sz w:val="24"/>
          <w:szCs w:val="24"/>
          <w:lang w:val="en-US"/>
        </w:rPr>
        <w:t>tissue</w:t>
      </w:r>
      <w:r w:rsidRPr="00237DA2">
        <w:rPr>
          <w:rFonts w:ascii="Times New Roman" w:hAnsi="Times New Roman"/>
          <w:color w:val="000000"/>
          <w:sz w:val="24"/>
          <w:szCs w:val="24"/>
          <w:lang w:val="en-US"/>
        </w:rPr>
        <w:t xml:space="preserve">, then normalization </w:t>
      </w:r>
      <w:r>
        <w:rPr>
          <w:rFonts w:ascii="Times New Roman" w:hAnsi="Times New Roman"/>
          <w:color w:val="000000"/>
          <w:sz w:val="24"/>
          <w:szCs w:val="24"/>
          <w:lang w:val="en-US"/>
        </w:rPr>
        <w:t xml:space="preserve">for tissue </w:t>
      </w:r>
      <w:r w:rsidRPr="00237DA2">
        <w:rPr>
          <w:rFonts w:ascii="Times New Roman" w:hAnsi="Times New Roman"/>
          <w:color w:val="000000"/>
          <w:sz w:val="24"/>
          <w:szCs w:val="24"/>
          <w:lang w:val="en-US"/>
        </w:rPr>
        <w:t>mass or protein content</w:t>
      </w:r>
      <w:r>
        <w:rPr>
          <w:rFonts w:ascii="Times New Roman" w:hAnsi="Times New Roman"/>
          <w:color w:val="000000"/>
          <w:sz w:val="24"/>
          <w:szCs w:val="24"/>
          <w:lang w:val="en-US"/>
        </w:rPr>
        <w:t xml:space="preserve"> is appropriate</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H</w:t>
      </w:r>
      <w:r w:rsidRPr="00237DA2">
        <w:rPr>
          <w:rFonts w:ascii="Times New Roman" w:hAnsi="Times New Roman"/>
          <w:color w:val="000000"/>
          <w:sz w:val="24"/>
          <w:szCs w:val="24"/>
          <w:lang w:val="en-US"/>
        </w:rPr>
        <w:t>owever</w:t>
      </w:r>
      <w:r>
        <w:rPr>
          <w:rFonts w:ascii="Times New Roman" w:hAnsi="Times New Roman"/>
          <w:color w:val="000000"/>
          <w:sz w:val="24"/>
          <w:szCs w:val="24"/>
          <w:lang w:val="en-US"/>
        </w:rPr>
        <w:t>,</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i</w:t>
      </w:r>
      <w:r w:rsidRPr="00237DA2">
        <w:rPr>
          <w:rFonts w:ascii="Times New Roman" w:hAnsi="Times New Roman"/>
          <w:color w:val="000000"/>
          <w:sz w:val="24"/>
          <w:szCs w:val="24"/>
          <w:lang w:val="en-US"/>
        </w:rPr>
        <w:t xml:space="preserve">f the aim is to find differences </w:t>
      </w:r>
      <w:r>
        <w:rPr>
          <w:rFonts w:ascii="Times New Roman" w:hAnsi="Times New Roman"/>
          <w:color w:val="000000"/>
          <w:sz w:val="24"/>
          <w:szCs w:val="24"/>
          <w:lang w:val="en-US"/>
        </w:rPr>
        <w:t>on mitochondrial function independent of mitochondrial density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w:t>
      </w:r>
      <w:r w:rsidRPr="00237DA2">
        <w:rPr>
          <w:rFonts w:ascii="Times New Roman" w:hAnsi="Times New Roman"/>
          <w:color w:val="000000"/>
          <w:sz w:val="24"/>
          <w:szCs w:val="24"/>
          <w:lang w:val="en-US"/>
        </w:rPr>
        <w:t xml:space="preserve">, then normalization to a mitochondrial marker </w:t>
      </w:r>
      <w:r>
        <w:rPr>
          <w:rFonts w:ascii="Times New Roman" w:hAnsi="Times New Roman"/>
          <w:color w:val="000000"/>
          <w:sz w:val="24"/>
          <w:szCs w:val="24"/>
          <w:lang w:val="en-US"/>
        </w:rPr>
        <w:t>is imperative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 O</w:t>
      </w:r>
      <w:r w:rsidRPr="00F87ED6">
        <w:rPr>
          <w:rFonts w:ascii="Times New Roman" w:hAnsi="Times New Roman"/>
          <w:color w:val="000000"/>
          <w:sz w:val="24"/>
          <w:szCs w:val="24"/>
          <w:lang w:val="en-US"/>
        </w:rPr>
        <w:t>ne cannot assume that quantitative ch</w:t>
      </w:r>
      <w:r>
        <w:rPr>
          <w:rFonts w:ascii="Times New Roman" w:hAnsi="Times New Roman"/>
          <w:color w:val="000000"/>
          <w:sz w:val="24"/>
          <w:szCs w:val="24"/>
          <w:lang w:val="en-US"/>
        </w:rPr>
        <w:t>anges in various markers—such as mitochondrial proteins—</w:t>
      </w:r>
      <w:r w:rsidRPr="00F87ED6">
        <w:rPr>
          <w:rFonts w:ascii="Times New Roman" w:hAnsi="Times New Roman"/>
          <w:color w:val="000000"/>
          <w:sz w:val="24"/>
          <w:szCs w:val="24"/>
          <w:lang w:val="en-US"/>
        </w:rPr>
        <w:t>necessarily occur in parallel with one another</w:t>
      </w:r>
      <w:r>
        <w:rPr>
          <w:rFonts w:ascii="Times New Roman" w:hAnsi="Times New Roman"/>
          <w:color w:val="000000"/>
          <w:sz w:val="24"/>
          <w:szCs w:val="24"/>
          <w:lang w:val="en-US"/>
        </w:rPr>
        <w:t>.</w:t>
      </w:r>
      <w:r w:rsidRPr="00F87ED6">
        <w:rPr>
          <w:rFonts w:ascii="Times New Roman" w:hAnsi="Times New Roman"/>
          <w:color w:val="000000"/>
          <w:sz w:val="24"/>
          <w:szCs w:val="24"/>
          <w:lang w:val="en-US"/>
        </w:rPr>
        <w:t xml:space="preserve"> </w:t>
      </w:r>
      <w:r>
        <w:rPr>
          <w:rFonts w:ascii="Times New Roman" w:hAnsi="Times New Roman"/>
          <w:color w:val="000000"/>
          <w:sz w:val="24"/>
          <w:szCs w:val="24"/>
          <w:lang w:val="en-US"/>
        </w:rPr>
        <w:t>I</w:t>
      </w:r>
      <w:r w:rsidRPr="00237DA2">
        <w:rPr>
          <w:rFonts w:ascii="Times New Roman" w:hAnsi="Times New Roman"/>
          <w:color w:val="000000"/>
          <w:sz w:val="24"/>
          <w:szCs w:val="24"/>
          <w:lang w:val="en-US"/>
        </w:rPr>
        <w:t xml:space="preserve">t </w:t>
      </w:r>
      <w:r>
        <w:rPr>
          <w:rFonts w:ascii="Times New Roman" w:hAnsi="Times New Roman"/>
          <w:color w:val="000000"/>
          <w:sz w:val="24"/>
          <w:szCs w:val="24"/>
          <w:lang w:val="en-US"/>
        </w:rPr>
        <w:t>should be</w:t>
      </w:r>
      <w:r w:rsidRPr="00237DA2">
        <w:rPr>
          <w:rFonts w:ascii="Times New Roman" w:hAnsi="Times New Roman"/>
          <w:color w:val="000000"/>
          <w:sz w:val="24"/>
          <w:szCs w:val="24"/>
          <w:lang w:val="en-US"/>
        </w:rPr>
        <w:t xml:space="preserve"> establish</w:t>
      </w:r>
      <w:r>
        <w:rPr>
          <w:rFonts w:ascii="Times New Roman" w:hAnsi="Times New Roman"/>
          <w:color w:val="000000"/>
          <w:sz w:val="24"/>
          <w:szCs w:val="24"/>
          <w:lang w:val="en-US"/>
        </w:rPr>
        <w:t>ed</w:t>
      </w:r>
      <w:r w:rsidRPr="00237DA2">
        <w:rPr>
          <w:rFonts w:ascii="Times New Roman" w:hAnsi="Times New Roman"/>
          <w:color w:val="000000"/>
          <w:sz w:val="24"/>
          <w:szCs w:val="24"/>
          <w:lang w:val="en-US"/>
        </w:rPr>
        <w:t xml:space="preserve"> that the marker chosen is not </w:t>
      </w:r>
      <w:r>
        <w:rPr>
          <w:rFonts w:ascii="Times New Roman" w:hAnsi="Times New Roman"/>
          <w:color w:val="000000"/>
          <w:sz w:val="24"/>
          <w:szCs w:val="24"/>
          <w:lang w:val="en-US"/>
        </w:rPr>
        <w:t xml:space="preserve">selectively </w:t>
      </w:r>
      <w:r w:rsidRPr="00237DA2">
        <w:rPr>
          <w:rFonts w:ascii="Times New Roman" w:hAnsi="Times New Roman"/>
          <w:color w:val="000000"/>
          <w:sz w:val="24"/>
          <w:szCs w:val="24"/>
          <w:lang w:val="en-US"/>
        </w:rPr>
        <w:t xml:space="preserve">altered by the performed treatment. In conclusion, the normalization must reflect the question </w:t>
      </w:r>
      <w:r>
        <w:rPr>
          <w:rFonts w:ascii="Times New Roman" w:hAnsi="Times New Roman"/>
          <w:color w:val="000000"/>
          <w:sz w:val="24"/>
          <w:szCs w:val="24"/>
          <w:lang w:val="en-US"/>
        </w:rPr>
        <w:t>under investigation</w:t>
      </w:r>
      <w:r w:rsidRPr="00237DA2">
        <w:rPr>
          <w:rFonts w:ascii="Times New Roman" w:hAnsi="Times New Roman"/>
          <w:color w:val="000000"/>
          <w:sz w:val="24"/>
          <w:szCs w:val="24"/>
          <w:lang w:val="en-US"/>
        </w:rPr>
        <w:t xml:space="preserve"> to </w:t>
      </w:r>
      <w:r>
        <w:rPr>
          <w:rFonts w:ascii="Times New Roman" w:hAnsi="Times New Roman"/>
          <w:color w:val="000000"/>
          <w:sz w:val="24"/>
          <w:szCs w:val="24"/>
          <w:lang w:val="en-US"/>
        </w:rPr>
        <w:t>reach</w:t>
      </w:r>
      <w:r w:rsidRPr="00237DA2">
        <w:rPr>
          <w:rFonts w:ascii="Times New Roman" w:hAnsi="Times New Roman"/>
          <w:color w:val="000000"/>
          <w:sz w:val="24"/>
          <w:szCs w:val="24"/>
          <w:lang w:val="en-US"/>
        </w:rPr>
        <w:t xml:space="preserve"> a satisfying answer.</w:t>
      </w:r>
      <w:r>
        <w:rPr>
          <w:rFonts w:ascii="Times New Roman" w:hAnsi="Times New Roman"/>
          <w:color w:val="000000"/>
          <w:sz w:val="24"/>
          <w:szCs w:val="24"/>
          <w:lang w:val="en-US"/>
        </w:rPr>
        <w:t xml:space="preserve"> On the other hand, the goal of </w:t>
      </w:r>
      <w:r w:rsidRPr="007355B9">
        <w:rPr>
          <w:rFonts w:ascii="Times New Roman" w:hAnsi="Times New Roman"/>
          <w:color w:val="000000"/>
          <w:sz w:val="24"/>
          <w:szCs w:val="24"/>
          <w:lang w:val="en-US"/>
        </w:rPr>
        <w:t>compar</w:t>
      </w:r>
      <w:r>
        <w:rPr>
          <w:rFonts w:ascii="Times New Roman" w:hAnsi="Times New Roman"/>
          <w:color w:val="000000"/>
          <w:sz w:val="24"/>
          <w:szCs w:val="24"/>
          <w:lang w:val="en-US"/>
        </w:rPr>
        <w:t>ing results</w:t>
      </w:r>
      <w:r w:rsidRPr="007355B9">
        <w:rPr>
          <w:rFonts w:ascii="Times New Roman" w:hAnsi="Times New Roman"/>
          <w:color w:val="000000"/>
          <w:sz w:val="24"/>
          <w:szCs w:val="24"/>
          <w:lang w:val="en-US"/>
        </w:rPr>
        <w:t xml:space="preserve"> across </w:t>
      </w:r>
      <w:r>
        <w:rPr>
          <w:rFonts w:ascii="Times New Roman" w:hAnsi="Times New Roman"/>
          <w:color w:val="000000"/>
          <w:sz w:val="24"/>
          <w:szCs w:val="24"/>
          <w:lang w:val="en-US"/>
        </w:rPr>
        <w:t xml:space="preserve">projects and </w:t>
      </w:r>
      <w:r w:rsidRPr="007355B9">
        <w:rPr>
          <w:rFonts w:ascii="Times New Roman" w:hAnsi="Times New Roman"/>
          <w:color w:val="000000"/>
          <w:sz w:val="24"/>
          <w:szCs w:val="24"/>
          <w:lang w:val="en-US"/>
        </w:rPr>
        <w:t>institutions</w:t>
      </w:r>
      <w:r>
        <w:rPr>
          <w:rFonts w:ascii="Times New Roman" w:hAnsi="Times New Roman"/>
          <w:color w:val="000000"/>
          <w:sz w:val="24"/>
          <w:szCs w:val="24"/>
          <w:lang w:val="en-US"/>
        </w:rPr>
        <w:t xml:space="preserve"> requires standardization on normalization for entry into a databank</w:t>
      </w:r>
      <w:r w:rsidRPr="007355B9">
        <w:rPr>
          <w:rFonts w:ascii="Times New Roman" w:hAnsi="Times New Roman"/>
          <w:color w:val="000000"/>
          <w:sz w:val="24"/>
          <w:szCs w:val="24"/>
          <w:lang w:val="en-US"/>
        </w:rPr>
        <w:t>.</w:t>
      </w:r>
      <w:bookmarkStart w:id="102" w:name="_Hlk491124271"/>
    </w:p>
    <w:p w14:paraId="04AE0686" w14:textId="77777777" w:rsidR="009A0FED" w:rsidRDefault="009A0FED" w:rsidP="009A0FED">
      <w:pPr>
        <w:pStyle w:val="Footer"/>
        <w:tabs>
          <w:tab w:val="left" w:pos="567"/>
        </w:tabs>
        <w:jc w:val="both"/>
        <w:rPr>
          <w:rFonts w:ascii="Times New Roman" w:hAnsi="Times New Roman"/>
          <w:color w:val="000000"/>
          <w:sz w:val="24"/>
          <w:szCs w:val="24"/>
          <w:lang w:val="en-US"/>
        </w:rPr>
      </w:pPr>
      <w:bookmarkStart w:id="103" w:name="_Hlk490893662"/>
      <w:bookmarkEnd w:id="102"/>
      <w:r>
        <w:rPr>
          <w:rFonts w:ascii="Times New Roman" w:hAnsi="Times New Roman"/>
          <w:color w:val="000000"/>
          <w:sz w:val="24"/>
          <w:szCs w:val="24"/>
          <w:lang w:val="en-US"/>
        </w:rPr>
        <w:tab/>
      </w:r>
      <w:r>
        <w:rPr>
          <w:rFonts w:ascii="Times New Roman" w:hAnsi="Times New Roman"/>
          <w:b/>
          <w:color w:val="000000"/>
          <w:sz w:val="24"/>
          <w:szCs w:val="24"/>
          <w:lang w:val="en-US"/>
        </w:rPr>
        <w:t xml:space="preserve">Mitochondrial concentration, </w:t>
      </w:r>
      <w:r w:rsidRPr="001518F4">
        <w:rPr>
          <w:rFonts w:ascii="Times New Roman" w:hAnsi="Times New Roman"/>
          <w:b/>
          <w:i/>
          <w:color w:val="000000"/>
          <w:sz w:val="24"/>
          <w:szCs w:val="24"/>
          <w:lang w:val="en-US"/>
        </w:rPr>
        <w:t>C</w:t>
      </w:r>
      <w:r w:rsidRPr="00B54E0E">
        <w:rPr>
          <w:rFonts w:ascii="Times New Roman" w:hAnsi="Times New Roman"/>
          <w:b/>
          <w:i/>
          <w:color w:val="000000"/>
          <w:sz w:val="24"/>
          <w:szCs w:val="24"/>
          <w:vertAlign w:val="subscript"/>
          <w:lang w:val="en-US"/>
        </w:rPr>
        <w:t>mt</w:t>
      </w:r>
      <w:r>
        <w:rPr>
          <w:rFonts w:ascii="Times New Roman" w:hAnsi="Times New Roman"/>
          <w:b/>
          <w:i/>
          <w:color w:val="000000"/>
          <w:sz w:val="24"/>
          <w:szCs w:val="24"/>
          <w:vertAlign w:val="subscript"/>
          <w:lang w:val="en-US"/>
        </w:rPr>
        <w:t>E</w:t>
      </w:r>
      <w:r>
        <w:rPr>
          <w:rFonts w:ascii="Times New Roman" w:hAnsi="Times New Roman"/>
          <w:b/>
          <w:color w:val="000000"/>
          <w:sz w:val="24"/>
          <w:szCs w:val="24"/>
          <w:lang w:val="en-US"/>
        </w:rPr>
        <w:t>, and mitochondrial markers:</w:t>
      </w:r>
      <w:r w:rsidRPr="00C56D5D">
        <w:rPr>
          <w:rFonts w:ascii="Times New Roman" w:hAnsi="Times New Roman"/>
          <w:color w:val="000000"/>
          <w:sz w:val="24"/>
          <w:szCs w:val="24"/>
          <w:lang w:val="en-US"/>
        </w:rPr>
        <w:t xml:space="preserve"> </w:t>
      </w:r>
      <w:r w:rsidRPr="00AC4316">
        <w:rPr>
          <w:rFonts w:ascii="Times New Roman" w:hAnsi="Times New Roman"/>
          <w:color w:val="000000"/>
          <w:sz w:val="24"/>
          <w:szCs w:val="24"/>
          <w:lang w:val="en-US"/>
        </w:rPr>
        <w:t xml:space="preserve">Mitochondrial organelles comprise a </w:t>
      </w:r>
      <w:r>
        <w:rPr>
          <w:rFonts w:ascii="Times New Roman" w:hAnsi="Times New Roman"/>
          <w:color w:val="000000"/>
          <w:sz w:val="24"/>
          <w:szCs w:val="24"/>
          <w:lang w:val="en-US"/>
        </w:rPr>
        <w:t xml:space="preserve">dynamic </w:t>
      </w:r>
      <w:r w:rsidRPr="00AC4316">
        <w:rPr>
          <w:rFonts w:ascii="Times New Roman" w:hAnsi="Times New Roman"/>
          <w:color w:val="000000"/>
          <w:sz w:val="24"/>
          <w:szCs w:val="24"/>
          <w:lang w:val="en-US"/>
        </w:rPr>
        <w:t xml:space="preserve">cellular reticulum </w:t>
      </w:r>
      <w:r>
        <w:rPr>
          <w:rFonts w:ascii="Times New Roman" w:hAnsi="Times New Roman"/>
          <w:color w:val="000000"/>
          <w:sz w:val="24"/>
          <w:szCs w:val="24"/>
          <w:lang w:val="en-US"/>
        </w:rPr>
        <w:t>in various states of fu</w:t>
      </w:r>
      <w:r w:rsidRPr="00AC4316">
        <w:rPr>
          <w:rFonts w:ascii="Times New Roman" w:hAnsi="Times New Roman"/>
          <w:color w:val="000000"/>
          <w:sz w:val="24"/>
          <w:szCs w:val="24"/>
          <w:lang w:val="en-US"/>
        </w:rPr>
        <w:t>sion and fission. Hence</w:t>
      </w:r>
      <w:r>
        <w:rPr>
          <w:rFonts w:ascii="Times New Roman" w:hAnsi="Times New Roman"/>
          <w:color w:val="000000"/>
          <w:sz w:val="24"/>
          <w:szCs w:val="24"/>
          <w:lang w:val="en-US"/>
        </w:rPr>
        <w:t>,</w:t>
      </w:r>
      <w:r w:rsidRPr="00AC4316">
        <w:rPr>
          <w:rFonts w:ascii="Times New Roman" w:hAnsi="Times New Roman"/>
          <w:color w:val="000000"/>
          <w:sz w:val="24"/>
          <w:szCs w:val="24"/>
          <w:lang w:val="en-US"/>
        </w:rPr>
        <w:t xml:space="preserve"> the definition of an "amount" of mitochondria is often misconceived: mitochondria cannot be counted </w:t>
      </w:r>
      <w:r>
        <w:rPr>
          <w:rFonts w:ascii="Times New Roman" w:hAnsi="Times New Roman"/>
          <w:color w:val="000000"/>
          <w:sz w:val="24"/>
          <w:szCs w:val="24"/>
          <w:lang w:val="en-US"/>
        </w:rPr>
        <w:t xml:space="preserve">reliably </w:t>
      </w:r>
      <w:r w:rsidRPr="00AC4316">
        <w:rPr>
          <w:rFonts w:ascii="Times New Roman" w:hAnsi="Times New Roman"/>
          <w:color w:val="000000"/>
          <w:sz w:val="24"/>
          <w:szCs w:val="24"/>
          <w:lang w:val="en-US"/>
        </w:rPr>
        <w:t>as a number of occurring elements. Therefore, quantification of the "amount"</w:t>
      </w:r>
      <w:r>
        <w:rPr>
          <w:rFonts w:ascii="Times New Roman" w:hAnsi="Times New Roman"/>
          <w:color w:val="000000"/>
          <w:sz w:val="24"/>
          <w:szCs w:val="24"/>
          <w:lang w:val="en-US"/>
        </w:rPr>
        <w:t xml:space="preserve"> of mitochondria depends on the measurement of chosen mitochondrial markers. ‘</w:t>
      </w:r>
      <w:r w:rsidRPr="00535CE5">
        <w:rPr>
          <w:rFonts w:ascii="Times New Roman" w:hAnsi="Times New Roman"/>
          <w:color w:val="000000"/>
          <w:sz w:val="24"/>
          <w:szCs w:val="24"/>
          <w:lang w:val="en-US"/>
        </w:rPr>
        <w:t>Mitochondria are the structural and functional elemental units of cell respiration</w:t>
      </w:r>
      <w:r>
        <w:rPr>
          <w:rFonts w:ascii="Times New Roman" w:hAnsi="Times New Roman"/>
          <w:color w:val="000000"/>
          <w:sz w:val="24"/>
          <w:szCs w:val="24"/>
          <w:lang w:val="en-US"/>
        </w:rPr>
        <w:t xml:space="preserve">’ (Gnaiger 2014). The quantity of a mitochondrial marker can reflect the amount of </w:t>
      </w:r>
      <w:r w:rsidRPr="00041110">
        <w:rPr>
          <w:rFonts w:ascii="Times New Roman" w:hAnsi="Times New Roman"/>
          <w:i/>
          <w:color w:val="000000"/>
          <w:sz w:val="24"/>
          <w:szCs w:val="24"/>
          <w:lang w:val="en-US"/>
        </w:rPr>
        <w:t>mitochondrial elements</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expressed in various mitochondrial elemental units [mtEU] specific for each measured mt-marker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sz w:val="24"/>
          <w:szCs w:val="24"/>
          <w:lang w:val="en-GB"/>
        </w:rPr>
        <w:t>)</w:t>
      </w:r>
      <w:r>
        <w:rPr>
          <w:rFonts w:ascii="Times New Roman" w:hAnsi="Times New Roman"/>
          <w:color w:val="000000"/>
          <w:sz w:val="24"/>
          <w:szCs w:val="24"/>
          <w:lang w:val="en-US"/>
        </w:rPr>
        <w:t xml:space="preserve">. </w:t>
      </w:r>
      <w:bookmarkStart w:id="104" w:name="_Hlk491594535"/>
      <w:r>
        <w:rPr>
          <w:rFonts w:ascii="Times New Roman" w:hAnsi="Times New Roman"/>
          <w:color w:val="000000"/>
          <w:sz w:val="24"/>
          <w:szCs w:val="24"/>
          <w:lang w:val="en-US"/>
        </w:rPr>
        <w:t>However, since mitochondrial quality may change in response to</w:t>
      </w:r>
      <w:r w:rsidRPr="00497027">
        <w:rPr>
          <w:rFonts w:ascii="Times New Roman" w:hAnsi="Times New Roman"/>
          <w:color w:val="000000"/>
          <w:sz w:val="24"/>
          <w:szCs w:val="24"/>
          <w:lang w:val="en-US"/>
        </w:rPr>
        <w:t xml:space="preserve"> stimuli</w:t>
      </w:r>
      <w:r>
        <w:rPr>
          <w:rFonts w:ascii="Times New Roman" w:hAnsi="Times New Roman"/>
          <w:color w:val="000000"/>
          <w:sz w:val="24"/>
          <w:szCs w:val="24"/>
          <w:lang w:val="en-US"/>
        </w:rPr>
        <w:t xml:space="preserve">—particularly in mitochondrial dysfunction and after exercise training (Pesta </w:t>
      </w:r>
      <w:r w:rsidRPr="00A2035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2011; Campos </w:t>
      </w:r>
      <w:r w:rsidRPr="00A2035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2017)—</w:t>
      </w:r>
      <w:r w:rsidRPr="00497027">
        <w:rPr>
          <w:rFonts w:ascii="Times New Roman" w:hAnsi="Times New Roman"/>
          <w:color w:val="000000"/>
          <w:sz w:val="24"/>
          <w:szCs w:val="24"/>
          <w:lang w:val="en-US"/>
        </w:rPr>
        <w:t>some</w:t>
      </w:r>
      <w:r>
        <w:rPr>
          <w:rFonts w:ascii="Times New Roman" w:hAnsi="Times New Roman"/>
          <w:color w:val="000000"/>
          <w:sz w:val="24"/>
          <w:szCs w:val="24"/>
          <w:lang w:val="en-US"/>
        </w:rPr>
        <w:t xml:space="preserve"> </w:t>
      </w:r>
      <w:r w:rsidRPr="00497027">
        <w:rPr>
          <w:rFonts w:ascii="Times New Roman" w:hAnsi="Times New Roman"/>
          <w:color w:val="000000"/>
          <w:sz w:val="24"/>
          <w:szCs w:val="24"/>
          <w:lang w:val="en-US"/>
        </w:rPr>
        <w:t>markers can vary while others are unchanged</w:t>
      </w:r>
      <w:r>
        <w:rPr>
          <w:rFonts w:ascii="Times New Roman" w:hAnsi="Times New Roman"/>
          <w:color w:val="000000"/>
          <w:sz w:val="24"/>
          <w:szCs w:val="24"/>
          <w:lang w:val="en-US"/>
        </w:rPr>
        <w:t xml:space="preserve">: </w:t>
      </w:r>
      <w:bookmarkEnd w:id="104"/>
      <w:r>
        <w:rPr>
          <w:rFonts w:ascii="Times New Roman" w:hAnsi="Times New Roman"/>
          <w:color w:val="000000"/>
          <w:sz w:val="24"/>
          <w:szCs w:val="24"/>
          <w:lang w:val="en-US"/>
        </w:rPr>
        <w:t>(</w:t>
      </w:r>
      <w:r w:rsidRPr="00C56D5D">
        <w:rPr>
          <w:rFonts w:ascii="Times New Roman" w:hAnsi="Times New Roman"/>
          <w:i/>
          <w:color w:val="000000"/>
          <w:sz w:val="24"/>
          <w:szCs w:val="24"/>
          <w:lang w:val="en-US"/>
        </w:rPr>
        <w:t>1</w:t>
      </w:r>
      <w:r>
        <w:rPr>
          <w:rFonts w:ascii="Times New Roman" w:hAnsi="Times New Roman"/>
          <w:color w:val="000000"/>
          <w:sz w:val="24"/>
          <w:szCs w:val="24"/>
          <w:lang w:val="en-US"/>
        </w:rPr>
        <w:t>) Mitochondrial volume and membrane area are structural markers, whereas mitochondrial protein mass is frequently used as a marker for isolated mitochondria. (</w:t>
      </w:r>
      <w:r w:rsidRPr="00C56D5D">
        <w:rPr>
          <w:rFonts w:ascii="Times New Roman" w:hAnsi="Times New Roman"/>
          <w:i/>
          <w:color w:val="000000"/>
          <w:sz w:val="24"/>
          <w:szCs w:val="24"/>
          <w:lang w:val="en-US"/>
        </w:rPr>
        <w:t>2</w:t>
      </w:r>
      <w:r>
        <w:rPr>
          <w:rFonts w:ascii="Times New Roman" w:hAnsi="Times New Roman"/>
          <w:color w:val="000000"/>
          <w:sz w:val="24"/>
          <w:szCs w:val="24"/>
          <w:lang w:val="en-US"/>
        </w:rPr>
        <w:t xml:space="preserve">) Molecular and enzymatic mitochondrial markers (amounts or activities) can be selected as matrix markers, </w:t>
      </w:r>
      <w:r w:rsidRPr="00C56D5D">
        <w:rPr>
          <w:rFonts w:ascii="Times New Roman" w:hAnsi="Times New Roman"/>
          <w:i/>
          <w:color w:val="000000"/>
          <w:sz w:val="24"/>
          <w:szCs w:val="24"/>
          <w:lang w:val="en-US"/>
        </w:rPr>
        <w:t>e.g.</w:t>
      </w:r>
      <w:r w:rsidRPr="00FB6747">
        <w:rPr>
          <w:rFonts w:ascii="Times New Roman" w:hAnsi="Times New Roman"/>
          <w:color w:val="000000"/>
          <w:sz w:val="24"/>
          <w:szCs w:val="24"/>
          <w:lang w:val="en-US"/>
        </w:rPr>
        <w:t>,</w:t>
      </w:r>
      <w:r>
        <w:rPr>
          <w:rFonts w:ascii="Times New Roman" w:hAnsi="Times New Roman"/>
          <w:color w:val="000000"/>
          <w:sz w:val="24"/>
          <w:szCs w:val="24"/>
          <w:lang w:val="en-US"/>
        </w:rPr>
        <w:t xml:space="preserve"> citrate synthase activity, mtDNA; mtIM-markers, </w:t>
      </w:r>
      <w:r w:rsidRPr="00C56D5D">
        <w:rPr>
          <w:rFonts w:ascii="Times New Roman" w:hAnsi="Times New Roman"/>
          <w:i/>
          <w:color w:val="000000"/>
          <w:sz w:val="24"/>
          <w:szCs w:val="24"/>
          <w:lang w:val="en-US"/>
        </w:rPr>
        <w:t>e.g.</w:t>
      </w:r>
      <w:r w:rsidRPr="00FB6747">
        <w:rPr>
          <w:rFonts w:ascii="Times New Roman" w:hAnsi="Times New Roman"/>
          <w:color w:val="000000"/>
          <w:sz w:val="24"/>
          <w:szCs w:val="24"/>
          <w:lang w:val="en-US"/>
        </w:rPr>
        <w:t>,</w:t>
      </w:r>
      <w:r>
        <w:rPr>
          <w:rFonts w:ascii="Times New Roman" w:hAnsi="Times New Roman"/>
          <w:color w:val="000000"/>
          <w:sz w:val="24"/>
          <w:szCs w:val="24"/>
          <w:lang w:val="en-US"/>
        </w:rPr>
        <w:t xml:space="preserve"> cytochrome </w:t>
      </w:r>
      <w:r w:rsidRPr="007D7A2B">
        <w:rPr>
          <w:rFonts w:ascii="Times New Roman" w:hAnsi="Times New Roman"/>
          <w:i/>
          <w:color w:val="000000"/>
          <w:sz w:val="24"/>
          <w:szCs w:val="24"/>
          <w:lang w:val="en-US"/>
        </w:rPr>
        <w:t>c</w:t>
      </w:r>
      <w:r>
        <w:rPr>
          <w:rFonts w:ascii="Times New Roman" w:hAnsi="Times New Roman"/>
          <w:color w:val="000000"/>
          <w:sz w:val="24"/>
          <w:szCs w:val="24"/>
          <w:lang w:val="en-US"/>
        </w:rPr>
        <w:t xml:space="preserve"> oxidase activity, </w:t>
      </w:r>
      <w:r w:rsidRPr="007D7A2B">
        <w:rPr>
          <w:rFonts w:ascii="Times New Roman" w:hAnsi="Times New Roman"/>
          <w:i/>
          <w:color w:val="000000"/>
          <w:sz w:val="24"/>
          <w:szCs w:val="24"/>
          <w:lang w:val="en-US"/>
        </w:rPr>
        <w:t>aa</w:t>
      </w:r>
      <w:r w:rsidRPr="007D7A2B">
        <w:rPr>
          <w:rFonts w:ascii="Times New Roman" w:hAnsi="Times New Roman"/>
          <w:color w:val="000000"/>
          <w:sz w:val="24"/>
          <w:szCs w:val="24"/>
          <w:vertAlign w:val="subscript"/>
          <w:lang w:val="en-US"/>
        </w:rPr>
        <w:t>3</w:t>
      </w:r>
      <w:r>
        <w:rPr>
          <w:rFonts w:ascii="Times New Roman" w:hAnsi="Times New Roman"/>
          <w:color w:val="000000"/>
          <w:sz w:val="24"/>
          <w:szCs w:val="24"/>
          <w:lang w:val="en-US"/>
        </w:rPr>
        <w:t xml:space="preserve"> content, cardiolipin, or mtOM-markers, </w:t>
      </w:r>
      <w:r w:rsidRPr="00C56D5D">
        <w:rPr>
          <w:rFonts w:ascii="Times New Roman" w:hAnsi="Times New Roman"/>
          <w:i/>
          <w:color w:val="000000"/>
          <w:sz w:val="24"/>
          <w:szCs w:val="24"/>
          <w:lang w:val="en-US"/>
        </w:rPr>
        <w:t>e.g.</w:t>
      </w:r>
      <w:r w:rsidRPr="00FB6747">
        <w:rPr>
          <w:rFonts w:ascii="Times New Roman" w:hAnsi="Times New Roman"/>
          <w:color w:val="000000"/>
          <w:sz w:val="24"/>
          <w:szCs w:val="24"/>
          <w:lang w:val="en-US"/>
        </w:rPr>
        <w:t>,</w:t>
      </w:r>
      <w:r>
        <w:rPr>
          <w:rFonts w:ascii="Times New Roman" w:hAnsi="Times New Roman"/>
          <w:color w:val="000000"/>
          <w:sz w:val="24"/>
          <w:szCs w:val="24"/>
          <w:lang w:val="en-US"/>
        </w:rPr>
        <w:t xml:space="preserve"> TOM20. (</w:t>
      </w:r>
      <w:r w:rsidRPr="007D7A2B">
        <w:rPr>
          <w:rFonts w:ascii="Times New Roman" w:hAnsi="Times New Roman"/>
          <w:i/>
          <w:color w:val="000000"/>
          <w:sz w:val="24"/>
          <w:szCs w:val="24"/>
          <w:lang w:val="en-US"/>
        </w:rPr>
        <w:t>3</w:t>
      </w:r>
      <w:r>
        <w:rPr>
          <w:rFonts w:ascii="Times New Roman" w:hAnsi="Times New Roman"/>
          <w:color w:val="000000"/>
          <w:sz w:val="24"/>
          <w:szCs w:val="24"/>
          <w:lang w:val="en-US"/>
        </w:rPr>
        <w:t>) Extending the measurement of mitochondrial marker enzyme activity to mitochondrial pathway capacity, ET- or OXPHOS-capacity can be considered as an integrative functional mitochondrial marker.</w:t>
      </w:r>
    </w:p>
    <w:p w14:paraId="233CF9FB" w14:textId="77777777" w:rsidR="004526A4" w:rsidRDefault="004526A4" w:rsidP="004526A4">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ab/>
        <w:t xml:space="preserve">Depending on the type of mitochondrial marker, the </w:t>
      </w:r>
      <w:r w:rsidRPr="00BC0C77">
        <w:rPr>
          <w:rFonts w:ascii="Times New Roman" w:hAnsi="Times New Roman"/>
          <w:color w:val="000000"/>
          <w:sz w:val="24"/>
          <w:szCs w:val="24"/>
          <w:lang w:val="en-US"/>
        </w:rPr>
        <w:t xml:space="preserve">mitochondrial </w:t>
      </w:r>
      <w:r>
        <w:rPr>
          <w:rFonts w:ascii="Times New Roman" w:hAnsi="Times New Roman"/>
          <w:color w:val="000000"/>
          <w:sz w:val="24"/>
          <w:szCs w:val="24"/>
          <w:lang w:val="en-US"/>
        </w:rPr>
        <w:t xml:space="preserve">elements,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are expressed in marker-specific units. Mitochondrial concentration in the measurement chamber and the tissue of origin are quantified as (</w:t>
      </w:r>
      <w:r w:rsidRPr="005F3E11">
        <w:rPr>
          <w:rFonts w:ascii="Times New Roman" w:hAnsi="Times New Roman"/>
          <w:i/>
          <w:color w:val="000000"/>
          <w:sz w:val="24"/>
          <w:szCs w:val="24"/>
          <w:lang w:val="en-US"/>
        </w:rPr>
        <w:t>1</w:t>
      </w:r>
      <w:r>
        <w:rPr>
          <w:rFonts w:ascii="Times New Roman" w:hAnsi="Times New Roman"/>
          <w:color w:val="000000"/>
          <w:sz w:val="24"/>
          <w:szCs w:val="24"/>
          <w:lang w:val="en-US"/>
        </w:rPr>
        <w:t>) a quantity for normalization in functional analys</w:t>
      </w:r>
      <w:r w:rsidRPr="00C23BD2">
        <w:rPr>
          <w:rFonts w:ascii="Times New Roman" w:hAnsi="Times New Roman"/>
          <w:color w:val="000000" w:themeColor="text1"/>
          <w:sz w:val="24"/>
          <w:szCs w:val="24"/>
          <w:lang w:val="en-US"/>
        </w:rPr>
        <w:t xml:space="preserve">es, </w:t>
      </w:r>
      <w:r w:rsidRPr="00C23BD2">
        <w:rPr>
          <w:rFonts w:ascii="Times New Roman" w:hAnsi="Times New Roman"/>
          <w:i/>
          <w:color w:val="000000" w:themeColor="text1"/>
          <w:sz w:val="24"/>
          <w:szCs w:val="24"/>
          <w:lang w:val="en-US"/>
        </w:rPr>
        <w:t>C</w:t>
      </w:r>
      <w:r w:rsidRPr="00C23BD2">
        <w:rPr>
          <w:rFonts w:ascii="Times New Roman" w:hAnsi="Times New Roman"/>
          <w:i/>
          <w:color w:val="000000" w:themeColor="text1"/>
          <w:sz w:val="24"/>
          <w:szCs w:val="24"/>
          <w:vertAlign w:val="subscript"/>
          <w:lang w:val="en-US"/>
        </w:rPr>
        <w:t>mtE</w:t>
      </w:r>
      <w:r>
        <w:rPr>
          <w:rFonts w:ascii="Times New Roman" w:hAnsi="Times New Roman"/>
          <w:color w:val="000000"/>
          <w:sz w:val="24"/>
          <w:szCs w:val="24"/>
          <w:lang w:val="en-US"/>
        </w:rPr>
        <w:t>, and (</w:t>
      </w:r>
      <w:r w:rsidRPr="005F3E11">
        <w:rPr>
          <w:rFonts w:ascii="Times New Roman" w:hAnsi="Times New Roman"/>
          <w:i/>
          <w:color w:val="000000"/>
          <w:sz w:val="24"/>
          <w:szCs w:val="24"/>
          <w:lang w:val="en-US"/>
        </w:rPr>
        <w:t>2</w:t>
      </w:r>
      <w:r>
        <w:rPr>
          <w:rFonts w:ascii="Times New Roman" w:hAnsi="Times New Roman"/>
          <w:color w:val="000000"/>
          <w:sz w:val="24"/>
          <w:szCs w:val="24"/>
          <w:lang w:val="en-US"/>
        </w:rPr>
        <w:t>) a physiological output that is the result of mitochondrial biogenesis and degradatio</w:t>
      </w:r>
      <w:r w:rsidRPr="00C23BD2">
        <w:rPr>
          <w:rFonts w:ascii="Times New Roman" w:hAnsi="Times New Roman"/>
          <w:color w:val="000000" w:themeColor="text1"/>
          <w:sz w:val="24"/>
          <w:szCs w:val="24"/>
          <w:lang w:val="en-US"/>
        </w:rPr>
        <w:t xml:space="preserve">n, </w:t>
      </w:r>
      <w:r w:rsidRPr="00C23BD2">
        <w:rPr>
          <w:rFonts w:ascii="Times New Roman" w:hAnsi="Times New Roman"/>
          <w:i/>
          <w:color w:val="000000" w:themeColor="text1"/>
          <w:sz w:val="24"/>
          <w:szCs w:val="24"/>
          <w:lang w:val="en-US"/>
        </w:rPr>
        <w:t>D</w:t>
      </w:r>
      <w:r w:rsidRPr="00C23BD2">
        <w:rPr>
          <w:rFonts w:ascii="Times New Roman" w:hAnsi="Times New Roman"/>
          <w:i/>
          <w:color w:val="000000" w:themeColor="text1"/>
          <w:sz w:val="24"/>
          <w:szCs w:val="24"/>
          <w:vertAlign w:val="subscript"/>
          <w:lang w:val="en-US"/>
        </w:rPr>
        <w:t>mtE</w:t>
      </w:r>
      <w:r>
        <w:rPr>
          <w:rFonts w:ascii="Times New Roman" w:hAnsi="Times New Roman"/>
          <w:color w:val="000000" w:themeColor="text1"/>
          <w:sz w:val="24"/>
          <w:szCs w:val="24"/>
          <w:lang w:val="en-US"/>
        </w:rPr>
        <w:t xml:space="preserve">, respectively </w:t>
      </w:r>
      <w:r>
        <w:rPr>
          <w:rFonts w:ascii="Times New Roman" w:hAnsi="Times New Roman"/>
          <w:color w:val="000000"/>
          <w:sz w:val="24"/>
          <w:szCs w:val="24"/>
          <w:lang w:val="en-US"/>
        </w:rPr>
        <w:t>(</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sz w:val="24"/>
          <w:szCs w:val="24"/>
          <w:lang w:val="en-GB"/>
        </w:rPr>
        <w:t xml:space="preserve">). </w:t>
      </w:r>
      <w:r>
        <w:rPr>
          <w:rFonts w:ascii="Times New Roman" w:hAnsi="Times New Roman"/>
          <w:color w:val="000000"/>
          <w:sz w:val="24"/>
          <w:szCs w:val="24"/>
          <w:lang w:val="en-US"/>
        </w:rPr>
        <w:t xml:space="preserve">It is recommended, therefore, to distinguish </w:t>
      </w:r>
      <w:r w:rsidRPr="00BB0F20">
        <w:rPr>
          <w:rFonts w:ascii="Times New Roman" w:hAnsi="Times New Roman"/>
          <w:i/>
          <w:color w:val="000000"/>
          <w:sz w:val="24"/>
          <w:szCs w:val="24"/>
          <w:lang w:val="en-US"/>
        </w:rPr>
        <w:t>experimental mitochondrial concentration</w:t>
      </w:r>
      <w:r>
        <w:rPr>
          <w:rFonts w:ascii="Times New Roman" w:hAnsi="Times New Roman"/>
          <w:color w:val="000000"/>
          <w:sz w:val="24"/>
          <w:szCs w:val="24"/>
          <w:lang w:val="en-US"/>
        </w:rPr>
        <w:t xml:space="preserve">, </w:t>
      </w:r>
      <w:r w:rsidRPr="00FD0B2D">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V</w:t>
      </w:r>
      <w:r>
        <w:rPr>
          <w:rFonts w:ascii="Times New Roman" w:hAnsi="Times New Roman"/>
          <w:color w:val="000000"/>
          <w:sz w:val="24"/>
          <w:szCs w:val="24"/>
          <w:lang w:val="en-US"/>
        </w:rPr>
        <w:t xml:space="preserve"> and </w:t>
      </w:r>
      <w:r w:rsidRPr="00BB0F20">
        <w:rPr>
          <w:rFonts w:ascii="Times New Roman" w:hAnsi="Times New Roman"/>
          <w:i/>
          <w:color w:val="000000"/>
          <w:sz w:val="24"/>
          <w:szCs w:val="24"/>
          <w:lang w:val="en-US"/>
        </w:rPr>
        <w:t xml:space="preserve">physiological </w:t>
      </w:r>
      <w:r w:rsidRPr="00F827CC">
        <w:rPr>
          <w:rFonts w:ascii="Times New Roman" w:hAnsi="Times New Roman"/>
          <w:i/>
          <w:color w:val="000000"/>
          <w:sz w:val="24"/>
          <w:szCs w:val="24"/>
          <w:lang w:val="en-US"/>
        </w:rPr>
        <w:t>mitochondrial density</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D</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sz w:val="24"/>
          <w:szCs w:val="24"/>
          <w:lang w:val="en-US"/>
        </w:rPr>
        <w:t xml:space="preserve">= </w:t>
      </w:r>
      <w:r w:rsidRPr="00B54E0E">
        <w:rPr>
          <w:rFonts w:ascii="Times New Roman" w:hAnsi="Times New Roman"/>
          <w:i/>
          <w:sz w:val="24"/>
          <w:szCs w:val="24"/>
          <w:lang w:val="en-US"/>
        </w:rPr>
        <w:t>mt</w:t>
      </w:r>
      <w:r>
        <w:rPr>
          <w:rFonts w:ascii="Times New Roman" w:hAnsi="Times New Roman"/>
          <w:i/>
          <w:sz w:val="24"/>
          <w:szCs w:val="24"/>
          <w:lang w:val="en-US"/>
        </w:rPr>
        <w:t>E</w:t>
      </w:r>
      <w:r>
        <w:rPr>
          <w:rFonts w:ascii="Times New Roman" w:hAnsi="Times New Roman"/>
          <w:sz w:val="24"/>
          <w:szCs w:val="24"/>
          <w:lang w:val="en-US"/>
        </w:rPr>
        <w:t>/</w:t>
      </w:r>
      <w:r>
        <w:rPr>
          <w:rFonts w:ascii="Times New Roman" w:hAnsi="Times New Roman"/>
          <w:i/>
          <w:sz w:val="24"/>
          <w:szCs w:val="24"/>
          <w:lang w:val="en-US"/>
        </w:rPr>
        <w:t>m</w:t>
      </w:r>
      <w:r w:rsidRPr="003849D9">
        <w:rPr>
          <w:rFonts w:ascii="Times New Roman" w:hAnsi="Times New Roman"/>
          <w:i/>
          <w:sz w:val="24"/>
          <w:szCs w:val="24"/>
          <w:vertAlign w:val="subscript"/>
          <w:lang w:val="en-US"/>
        </w:rPr>
        <w:t>X</w:t>
      </w:r>
      <w:r>
        <w:rPr>
          <w:rFonts w:ascii="Times New Roman" w:hAnsi="Times New Roman"/>
          <w:color w:val="000000"/>
          <w:sz w:val="24"/>
          <w:szCs w:val="24"/>
          <w:lang w:val="en-US"/>
        </w:rPr>
        <w:t>. Then mitochondrial density is the amount of mitochondrial elements per mass of tissue, which is a biological variable (</w:t>
      </w:r>
      <w:r w:rsidR="000A3476">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 xml:space="preserve">). The experimental variable is mitochondrial density multiplied by sample mass concentration in the measuring chamber, </w:t>
      </w:r>
      <w:r w:rsidRPr="00FD0B2D">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D</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C</w:t>
      </w:r>
      <w:r w:rsidRPr="003538EF">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or mitochondrial content multiplied by sample number concentration, </w:t>
      </w:r>
      <w:r w:rsidRPr="00FD0B2D">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sidRPr="003538E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C</w:t>
      </w:r>
      <w:r w:rsidRPr="006B2D3D">
        <w:rPr>
          <w:rFonts w:ascii="Times New Roman" w:hAnsi="Times New Roman"/>
          <w:i/>
          <w:color w:val="000000"/>
          <w:sz w:val="24"/>
          <w:szCs w:val="24"/>
          <w:vertAlign w:val="subscript"/>
          <w:lang w:val="en-US"/>
        </w:rPr>
        <w:t>N</w:t>
      </w:r>
      <w:r>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w:t>
      </w:r>
    </w:p>
    <w:p w14:paraId="754EC79B" w14:textId="77777777" w:rsidR="004526A4" w:rsidRDefault="004526A4" w:rsidP="004526A4">
      <w:pPr>
        <w:pStyle w:val="Footer"/>
        <w:tabs>
          <w:tab w:val="clear" w:pos="9072"/>
          <w:tab w:val="left" w:pos="567"/>
        </w:tabs>
        <w:ind w:right="-2"/>
        <w:jc w:val="both"/>
        <w:rPr>
          <w:rFonts w:ascii="Times New Roman" w:hAnsi="Times New Roman"/>
          <w:color w:val="000000"/>
          <w:sz w:val="24"/>
          <w:szCs w:val="24"/>
          <w:lang w:val="en-US"/>
        </w:rPr>
      </w:pPr>
      <w:r>
        <w:rPr>
          <w:rFonts w:ascii="Times New Roman" w:hAnsi="Times New Roman"/>
          <w:b/>
          <w:color w:val="000000"/>
          <w:sz w:val="24"/>
          <w:szCs w:val="24"/>
          <w:lang w:val="en-US"/>
        </w:rPr>
        <w:tab/>
        <w:t>Mitochondria-specific f</w:t>
      </w:r>
      <w:r w:rsidRPr="007C4368">
        <w:rPr>
          <w:rFonts w:ascii="Times New Roman" w:hAnsi="Times New Roman"/>
          <w:b/>
          <w:color w:val="000000"/>
          <w:sz w:val="24"/>
          <w:szCs w:val="24"/>
          <w:lang w:val="en-US"/>
        </w:rPr>
        <w:t xml:space="preserve">lux, </w:t>
      </w:r>
      <w:r w:rsidRPr="007C4368">
        <w:rPr>
          <w:rFonts w:ascii="Times New Roman" w:hAnsi="Times New Roman"/>
          <w:b/>
          <w:i/>
          <w:color w:val="000000"/>
          <w:sz w:val="24"/>
          <w:szCs w:val="24"/>
          <w:lang w:val="en-US"/>
        </w:rPr>
        <w:t>J</w:t>
      </w:r>
      <w:r w:rsidR="00B05C23">
        <w:rPr>
          <w:rFonts w:ascii="Times New Roman" w:hAnsi="Times New Roman"/>
          <w:b/>
          <w:color w:val="000000"/>
          <w:sz w:val="24"/>
          <w:szCs w:val="24"/>
          <w:vertAlign w:val="subscript"/>
          <w:lang w:val="en-US"/>
        </w:rPr>
        <w:t>O</w:t>
      </w:r>
      <w:r w:rsidR="00B05C23" w:rsidRPr="001931AF">
        <w:rPr>
          <w:rFonts w:ascii="Times New Roman" w:hAnsi="Times New Roman"/>
          <w:b/>
          <w:color w:val="000000"/>
          <w:sz w:val="16"/>
          <w:szCs w:val="16"/>
          <w:vertAlign w:val="subscript"/>
          <w:lang w:val="en-US"/>
        </w:rPr>
        <w:t>2</w:t>
      </w:r>
      <w:r w:rsidR="00B05C23">
        <w:rPr>
          <w:rFonts w:ascii="Times New Roman" w:hAnsi="Times New Roman"/>
          <w:b/>
          <w:color w:val="000000"/>
          <w:sz w:val="24"/>
          <w:szCs w:val="24"/>
          <w:vertAlign w:val="subscript"/>
          <w:lang w:val="en-US"/>
        </w:rPr>
        <w:t>/</w:t>
      </w:r>
      <w:r w:rsidR="00B05C23" w:rsidRPr="00B54E0E">
        <w:rPr>
          <w:rFonts w:ascii="Times New Roman" w:hAnsi="Times New Roman"/>
          <w:b/>
          <w:i/>
          <w:color w:val="000000"/>
          <w:sz w:val="24"/>
          <w:szCs w:val="24"/>
          <w:vertAlign w:val="subscript"/>
          <w:lang w:val="en-US"/>
        </w:rPr>
        <w:t>mt</w:t>
      </w:r>
      <w:r w:rsidR="00B05C23">
        <w:rPr>
          <w:rFonts w:ascii="Times New Roman" w:hAnsi="Times New Roman"/>
          <w:b/>
          <w:i/>
          <w:color w:val="000000"/>
          <w:sz w:val="24"/>
          <w:szCs w:val="24"/>
          <w:vertAlign w:val="subscript"/>
          <w:lang w:val="en-US"/>
        </w:rPr>
        <w:t>E</w:t>
      </w:r>
      <w:r>
        <w:rPr>
          <w:rFonts w:ascii="Times New Roman" w:hAnsi="Times New Roman"/>
          <w:color w:val="000000"/>
          <w:sz w:val="24"/>
          <w:szCs w:val="24"/>
          <w:lang w:val="en-US"/>
        </w:rPr>
        <w:t>: Volume-specific metabolic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depends on: (</w:t>
      </w:r>
      <w:r w:rsidRPr="00513FFF">
        <w:rPr>
          <w:rFonts w:ascii="Times New Roman" w:hAnsi="Times New Roman"/>
          <w:i/>
          <w:color w:val="000000"/>
          <w:sz w:val="24"/>
          <w:szCs w:val="24"/>
          <w:lang w:val="en-US"/>
        </w:rPr>
        <w:t>1</w:t>
      </w:r>
      <w:r>
        <w:rPr>
          <w:rFonts w:ascii="Times New Roman" w:hAnsi="Times New Roman"/>
          <w:color w:val="000000"/>
          <w:sz w:val="24"/>
          <w:szCs w:val="24"/>
          <w:lang w:val="en-US"/>
        </w:rPr>
        <w:t xml:space="preserve">) the sample concentration in the volume of the instrument chamber, </w:t>
      </w:r>
      <w:r w:rsidRPr="00B121AE">
        <w:rPr>
          <w:rFonts w:ascii="Times New Roman" w:hAnsi="Times New Roman"/>
          <w:i/>
          <w:color w:val="000000"/>
          <w:sz w:val="24"/>
          <w:szCs w:val="24"/>
          <w:lang w:val="en-US"/>
        </w:rPr>
        <w:t>C</w:t>
      </w:r>
      <w:r w:rsidRPr="004A0712">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or </w:t>
      </w:r>
      <w:r w:rsidRPr="00B121AE">
        <w:rPr>
          <w:rFonts w:ascii="Times New Roman" w:hAnsi="Times New Roman"/>
          <w:i/>
          <w:color w:val="000000"/>
          <w:sz w:val="24"/>
          <w:szCs w:val="24"/>
          <w:lang w:val="en-US"/>
        </w:rPr>
        <w:t>C</w:t>
      </w:r>
      <w:r w:rsidRPr="00B121AE">
        <w:rPr>
          <w:rFonts w:ascii="Times New Roman" w:hAnsi="Times New Roman"/>
          <w:i/>
          <w:color w:val="000000"/>
          <w:sz w:val="24"/>
          <w:szCs w:val="24"/>
          <w:vertAlign w:val="subscript"/>
          <w:lang w:val="en-US"/>
        </w:rPr>
        <w:t>N</w:t>
      </w:r>
      <w:r>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w:t>
      </w:r>
      <w:r w:rsidRPr="00513FFF">
        <w:rPr>
          <w:rFonts w:ascii="Times New Roman" w:hAnsi="Times New Roman"/>
          <w:i/>
          <w:color w:val="000000"/>
          <w:sz w:val="24"/>
          <w:szCs w:val="24"/>
          <w:lang w:val="en-US"/>
        </w:rPr>
        <w:t>2</w:t>
      </w:r>
      <w:r>
        <w:rPr>
          <w:rFonts w:ascii="Times New Roman" w:hAnsi="Times New Roman"/>
          <w:color w:val="000000"/>
          <w:sz w:val="24"/>
          <w:szCs w:val="24"/>
          <w:lang w:val="en-US"/>
        </w:rPr>
        <w:t xml:space="preserve">) the mitochondrial density in the sample, </w:t>
      </w:r>
      <w:r>
        <w:rPr>
          <w:rFonts w:ascii="Times New Roman" w:hAnsi="Times New Roman"/>
          <w:i/>
          <w:color w:val="000000"/>
          <w:sz w:val="24"/>
          <w:szCs w:val="24"/>
          <w:lang w:val="en-US"/>
        </w:rPr>
        <w:t>D</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sidRPr="00F827CC">
        <w:rPr>
          <w:rFonts w:ascii="Times New Roman" w:hAnsi="Times New Roman"/>
          <w:i/>
          <w:color w:val="000000"/>
          <w:sz w:val="24"/>
          <w:szCs w:val="24"/>
          <w:lang w:val="en-US"/>
        </w:rPr>
        <w:t>m</w:t>
      </w:r>
      <w:r w:rsidRPr="004A0712">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or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sidRPr="004A0712">
        <w:rPr>
          <w:rFonts w:ascii="Times New Roman" w:hAnsi="Times New Roman"/>
          <w:i/>
          <w:color w:val="000000"/>
          <w:sz w:val="24"/>
          <w:szCs w:val="24"/>
          <w:vertAlign w:val="subscript"/>
          <w:lang w:val="en-US"/>
        </w:rPr>
        <w:t>X</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Pr>
          <w:rFonts w:ascii="Times New Roman" w:hAnsi="Times New Roman"/>
          <w:i/>
          <w:color w:val="000000"/>
          <w:sz w:val="24"/>
          <w:szCs w:val="24"/>
          <w:lang w:val="en-US"/>
        </w:rPr>
        <w:t>N</w:t>
      </w:r>
      <w:r w:rsidRPr="004A0712">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and (</w:t>
      </w:r>
      <w:r w:rsidRPr="00513FFF">
        <w:rPr>
          <w:rFonts w:ascii="Times New Roman" w:hAnsi="Times New Roman"/>
          <w:i/>
          <w:color w:val="000000"/>
          <w:sz w:val="24"/>
          <w:szCs w:val="24"/>
          <w:lang w:val="en-US"/>
        </w:rPr>
        <w:t>3</w:t>
      </w:r>
      <w:r>
        <w:rPr>
          <w:rFonts w:ascii="Times New Roman" w:hAnsi="Times New Roman"/>
          <w:color w:val="000000"/>
          <w:sz w:val="24"/>
          <w:szCs w:val="24"/>
          <w:lang w:val="en-US"/>
        </w:rPr>
        <w:t xml:space="preserve">) the specific mitochondrial activity or performance per elemental mitochondrial unit, </w:t>
      </w:r>
      <w:r w:rsidRPr="006B2D3D">
        <w:rPr>
          <w:rFonts w:ascii="Times New Roman" w:hAnsi="Times New Roman"/>
          <w:i/>
          <w:color w:val="000000"/>
          <w:sz w:val="24"/>
          <w:szCs w:val="24"/>
          <w:lang w:val="en-US"/>
        </w:rPr>
        <w:t>J</w:t>
      </w:r>
      <w:r w:rsidR="00B05C23" w:rsidRPr="006B2D3D">
        <w:rPr>
          <w:rFonts w:ascii="Times New Roman" w:hAnsi="Times New Roman"/>
          <w:color w:val="000000"/>
          <w:sz w:val="24"/>
          <w:szCs w:val="24"/>
          <w:vertAlign w:val="subscript"/>
          <w:lang w:val="en-US"/>
        </w:rPr>
        <w:t>O</w:t>
      </w:r>
      <w:r w:rsidR="00B05C23" w:rsidRPr="001931AF">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B54E0E">
        <w:rPr>
          <w:rFonts w:ascii="Times New Roman" w:hAnsi="Times New Roman"/>
          <w:i/>
          <w:color w:val="000000"/>
          <w:sz w:val="24"/>
          <w:szCs w:val="24"/>
          <w:vertAlign w:val="subscript"/>
          <w:lang w:val="en-US"/>
        </w:rPr>
        <w:t>mt</w:t>
      </w:r>
      <w:r w:rsidR="00B05C23">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J</w:t>
      </w:r>
      <w:r w:rsidRPr="00855CC9">
        <w:rPr>
          <w:rFonts w:ascii="Times New Roman" w:hAnsi="Times New Roman"/>
          <w:i/>
          <w:color w:val="000000"/>
          <w:sz w:val="24"/>
          <w:szCs w:val="24"/>
          <w:vertAlign w:val="subscript"/>
          <w:lang w:val="en-US"/>
        </w:rPr>
        <w:t>V</w:t>
      </w:r>
      <w:proofErr w:type="gramStart"/>
      <w:r w:rsidRPr="00855CC9">
        <w:rPr>
          <w:rFonts w:ascii="Times New Roman" w:hAnsi="Times New Roman"/>
          <w:color w:val="000000"/>
          <w:sz w:val="24"/>
          <w:szCs w:val="24"/>
          <w:lang w:val="en-US"/>
        </w:rPr>
        <w:t>,</w:t>
      </w:r>
      <w:r w:rsidRPr="006B2D10">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proofErr w:type="gramEnd"/>
      <w:r>
        <w:rPr>
          <w:rFonts w:ascii="Times New Roman" w:hAnsi="Times New Roman"/>
          <w:color w:val="000000"/>
          <w:sz w:val="24"/>
          <w:szCs w:val="24"/>
          <w:lang w:val="en-US"/>
        </w:rPr>
        <w:t>/</w:t>
      </w:r>
      <w:r>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 xml:space="preserve"> [mol∙s</w:t>
      </w:r>
      <w:r w:rsidRPr="001C1E27">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∙mtEU</w:t>
      </w:r>
      <w:r w:rsidRPr="001C1E27">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 xml:space="preserve">). Obviously, the numerical results for </w:t>
      </w:r>
      <w:r w:rsidRPr="006B2D3D">
        <w:rPr>
          <w:rFonts w:ascii="Times New Roman" w:hAnsi="Times New Roman"/>
          <w:i/>
          <w:color w:val="000000"/>
          <w:sz w:val="24"/>
          <w:szCs w:val="24"/>
          <w:lang w:val="en-US"/>
        </w:rPr>
        <w:t>J</w:t>
      </w:r>
      <w:r w:rsidR="00B05C23" w:rsidRPr="006B2D3D">
        <w:rPr>
          <w:rFonts w:ascii="Times New Roman" w:hAnsi="Times New Roman"/>
          <w:color w:val="000000"/>
          <w:sz w:val="24"/>
          <w:szCs w:val="24"/>
          <w:vertAlign w:val="subscript"/>
          <w:lang w:val="en-US"/>
        </w:rPr>
        <w:t>O</w:t>
      </w:r>
      <w:r w:rsidR="00B05C23" w:rsidRPr="001931AF">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B54E0E">
        <w:rPr>
          <w:rFonts w:ascii="Times New Roman" w:hAnsi="Times New Roman"/>
          <w:i/>
          <w:color w:val="000000"/>
          <w:sz w:val="24"/>
          <w:szCs w:val="24"/>
          <w:vertAlign w:val="subscript"/>
          <w:lang w:val="en-US"/>
        </w:rPr>
        <w:t>mt</w:t>
      </w:r>
      <w:r w:rsidR="00B05C23">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 xml:space="preserve"> vary with the type of mitochondrial marker chosen for measurement of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xml:space="preserve"> and </w:t>
      </w:r>
      <w:r>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[mtEU∙m</w:t>
      </w:r>
      <w:r w:rsidRPr="001C1E27">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w:t>
      </w:r>
    </w:p>
    <w:p w14:paraId="6A4C72B4" w14:textId="77777777" w:rsidR="004526A4" w:rsidRDefault="004526A4" w:rsidP="008567A4">
      <w:pPr>
        <w:pStyle w:val="Footer"/>
        <w:tabs>
          <w:tab w:val="clear" w:pos="9072"/>
          <w:tab w:val="left" w:pos="567"/>
        </w:tabs>
        <w:ind w:right="-2"/>
        <w:jc w:val="both"/>
        <w:rPr>
          <w:rFonts w:ascii="Times New Roman" w:hAnsi="Times New Roman"/>
          <w:color w:val="000000"/>
          <w:sz w:val="24"/>
          <w:szCs w:val="24"/>
          <w:lang w:val="en-US"/>
        </w:rPr>
      </w:pPr>
    </w:p>
    <w:p w14:paraId="11D944BA" w14:textId="77777777" w:rsidR="008567A4" w:rsidRPr="005F6ABC" w:rsidRDefault="008567A4" w:rsidP="008567A4">
      <w:pPr>
        <w:pStyle w:val="Footer"/>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3.5. Evaluation of mitochondrial markers</w:t>
      </w:r>
    </w:p>
    <w:p w14:paraId="572E452C" w14:textId="77777777" w:rsidR="008567A4" w:rsidRDefault="008567A4" w:rsidP="008567A4">
      <w:pPr>
        <w:pStyle w:val="Footer"/>
        <w:tabs>
          <w:tab w:val="left" w:pos="567"/>
        </w:tabs>
        <w:jc w:val="both"/>
        <w:rPr>
          <w:rFonts w:ascii="Times New Roman" w:hAnsi="Times New Roman"/>
          <w:color w:val="000000"/>
          <w:sz w:val="24"/>
          <w:szCs w:val="24"/>
          <w:lang w:val="en-US"/>
        </w:rPr>
      </w:pPr>
    </w:p>
    <w:p w14:paraId="25208C44" w14:textId="77777777" w:rsidR="008567A4" w:rsidRPr="00FE1038" w:rsidRDefault="008567A4" w:rsidP="008567A4">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sidRPr="00C47A92">
        <w:rPr>
          <w:rFonts w:ascii="Times New Roman" w:hAnsi="Times New Roman"/>
          <w:color w:val="000000"/>
          <w:sz w:val="24"/>
          <w:szCs w:val="24"/>
          <w:lang w:val="en-US"/>
        </w:rPr>
        <w:t xml:space="preserve">Different methods </w:t>
      </w:r>
      <w:r>
        <w:rPr>
          <w:rFonts w:ascii="Times New Roman" w:hAnsi="Times New Roman"/>
          <w:color w:val="000000"/>
          <w:sz w:val="24"/>
          <w:szCs w:val="24"/>
          <w:lang w:val="en-US"/>
        </w:rPr>
        <w:t xml:space="preserve">are implicated in </w:t>
      </w:r>
      <w:r w:rsidR="00362F19">
        <w:rPr>
          <w:rFonts w:ascii="Times New Roman" w:hAnsi="Times New Roman"/>
          <w:color w:val="000000"/>
          <w:sz w:val="24"/>
          <w:szCs w:val="24"/>
          <w:lang w:val="en-US"/>
        </w:rPr>
        <w:t xml:space="preserve">the </w:t>
      </w:r>
      <w:r>
        <w:rPr>
          <w:rFonts w:ascii="Times New Roman" w:hAnsi="Times New Roman"/>
          <w:color w:val="000000"/>
          <w:sz w:val="24"/>
          <w:szCs w:val="24"/>
          <w:lang w:val="en-US"/>
        </w:rPr>
        <w:t xml:space="preserve">quantification of mitochondrial markers and </w:t>
      </w:r>
      <w:r w:rsidRPr="00C47A92">
        <w:rPr>
          <w:rFonts w:ascii="Times New Roman" w:hAnsi="Times New Roman"/>
          <w:color w:val="000000"/>
          <w:sz w:val="24"/>
          <w:szCs w:val="24"/>
          <w:lang w:val="en-US"/>
        </w:rPr>
        <w:t>have different strengths.</w:t>
      </w:r>
      <w:r>
        <w:rPr>
          <w:rFonts w:ascii="Times New Roman" w:hAnsi="Times New Roman"/>
          <w:color w:val="000000"/>
          <w:sz w:val="24"/>
          <w:szCs w:val="24"/>
          <w:lang w:val="en-US"/>
        </w:rPr>
        <w:t xml:space="preserve"> Some problems are common for all mitochondrial markers,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w:t>
      </w:r>
      <w:r w:rsidRPr="007D7A2B">
        <w:rPr>
          <w:rFonts w:ascii="Times New Roman" w:hAnsi="Times New Roman"/>
          <w:i/>
          <w:color w:val="000000"/>
          <w:sz w:val="24"/>
          <w:szCs w:val="24"/>
          <w:lang w:val="en-US"/>
        </w:rPr>
        <w:t>1</w:t>
      </w:r>
      <w:r>
        <w:rPr>
          <w:rFonts w:ascii="Times New Roman" w:hAnsi="Times New Roman"/>
          <w:color w:val="000000"/>
          <w:sz w:val="24"/>
          <w:szCs w:val="24"/>
          <w:lang w:val="en-US"/>
        </w:rPr>
        <w:t>) Accuracy of measurement is crucial, since even a highly accurate and reproducible measurement of O</w:t>
      </w:r>
      <w:r w:rsidRPr="00855CC9">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results in an inaccurate and noisy expression </w:t>
      </w:r>
      <w:r w:rsidR="00F06F37">
        <w:rPr>
          <w:rFonts w:ascii="Times New Roman" w:hAnsi="Times New Roman"/>
          <w:color w:val="000000"/>
          <w:sz w:val="24"/>
          <w:szCs w:val="24"/>
          <w:lang w:val="en-US"/>
        </w:rPr>
        <w:t xml:space="preserve">if </w:t>
      </w:r>
      <w:r>
        <w:rPr>
          <w:rFonts w:ascii="Times New Roman" w:hAnsi="Times New Roman"/>
          <w:color w:val="000000"/>
          <w:sz w:val="24"/>
          <w:szCs w:val="24"/>
          <w:lang w:val="en-US"/>
        </w:rPr>
        <w:t xml:space="preserve">normalized </w:t>
      </w:r>
      <w:r w:rsidR="00F06F37">
        <w:rPr>
          <w:rFonts w:ascii="Times New Roman" w:hAnsi="Times New Roman"/>
          <w:color w:val="000000"/>
          <w:sz w:val="24"/>
          <w:szCs w:val="24"/>
          <w:lang w:val="en-US"/>
        </w:rPr>
        <w:t>by</w:t>
      </w:r>
      <w:r>
        <w:rPr>
          <w:rFonts w:ascii="Times New Roman" w:hAnsi="Times New Roman"/>
          <w:color w:val="000000"/>
          <w:sz w:val="24"/>
          <w:szCs w:val="24"/>
          <w:lang w:val="en-US"/>
        </w:rPr>
        <w:t xml:space="preserve"> a biased and noisy measurement of a mitochondrial marker. </w:t>
      </w:r>
      <w:r w:rsidRPr="00AC4316">
        <w:rPr>
          <w:rFonts w:ascii="Times New Roman" w:hAnsi="Times New Roman"/>
          <w:color w:val="000000"/>
          <w:sz w:val="24"/>
          <w:szCs w:val="24"/>
          <w:lang w:val="en-US"/>
        </w:rPr>
        <w:t>This problem is acute in mitochondrial respiration because the denominators used (the mitochondrial marker</w:t>
      </w:r>
      <w:r>
        <w:rPr>
          <w:rFonts w:ascii="Times New Roman" w:hAnsi="Times New Roman"/>
          <w:color w:val="000000"/>
          <w:sz w:val="24"/>
          <w:szCs w:val="24"/>
          <w:lang w:val="en-US"/>
        </w:rPr>
        <w:t>s</w:t>
      </w:r>
      <w:r w:rsidRPr="00AC4316">
        <w:rPr>
          <w:rFonts w:ascii="Times New Roman" w:hAnsi="Times New Roman"/>
          <w:color w:val="000000"/>
          <w:sz w:val="24"/>
          <w:szCs w:val="24"/>
          <w:lang w:val="en-US"/>
        </w:rPr>
        <w:t xml:space="preserve">) are often small moieties </w:t>
      </w:r>
      <w:r w:rsidR="00362F19">
        <w:rPr>
          <w:rFonts w:ascii="Times New Roman" w:hAnsi="Times New Roman"/>
          <w:color w:val="000000"/>
          <w:sz w:val="24"/>
          <w:szCs w:val="24"/>
          <w:lang w:val="en-US"/>
        </w:rPr>
        <w:t>of which</w:t>
      </w:r>
      <w:r w:rsidRPr="00AC4316">
        <w:rPr>
          <w:rFonts w:ascii="Times New Roman" w:hAnsi="Times New Roman"/>
          <w:color w:val="000000"/>
          <w:sz w:val="24"/>
          <w:szCs w:val="24"/>
          <w:lang w:val="en-US"/>
        </w:rPr>
        <w:t xml:space="preserve"> accurate and precise determination is difficult. </w:t>
      </w:r>
      <w:r>
        <w:rPr>
          <w:rFonts w:ascii="Times New Roman" w:hAnsi="Times New Roman"/>
          <w:color w:val="000000"/>
          <w:sz w:val="24"/>
          <w:szCs w:val="24"/>
          <w:lang w:val="en-US"/>
        </w:rPr>
        <w:t>This problem can be avoided when O</w:t>
      </w:r>
      <w:r w:rsidRPr="00855CC9">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fluxes measured in substrate-uncoupler-inhibitor titration protocols are normalized for flux in a defined respiratory reference state, which is used as an </w:t>
      </w:r>
      <w:r w:rsidRPr="003B7958">
        <w:rPr>
          <w:rFonts w:ascii="Times New Roman" w:hAnsi="Times New Roman"/>
          <w:i/>
          <w:color w:val="000000"/>
          <w:sz w:val="24"/>
          <w:szCs w:val="24"/>
          <w:lang w:val="en-US"/>
        </w:rPr>
        <w:t>internal</w:t>
      </w:r>
      <w:r>
        <w:rPr>
          <w:rFonts w:ascii="Times New Roman" w:hAnsi="Times New Roman"/>
          <w:color w:val="000000"/>
          <w:sz w:val="24"/>
          <w:szCs w:val="24"/>
          <w:lang w:val="en-US"/>
        </w:rPr>
        <w:t xml:space="preserve"> marker and yields flux control ratios, </w:t>
      </w:r>
      <w:r w:rsidRPr="003B7958">
        <w:rPr>
          <w:rFonts w:ascii="Times New Roman" w:hAnsi="Times New Roman"/>
          <w:i/>
          <w:color w:val="000000"/>
          <w:sz w:val="24"/>
          <w:szCs w:val="24"/>
          <w:lang w:val="en-US"/>
        </w:rPr>
        <w:t>FCR</w:t>
      </w:r>
      <w:r w:rsidRPr="007178B5">
        <w:rPr>
          <w:rFonts w:ascii="Times New Roman" w:hAnsi="Times New Roman"/>
          <w:color w:val="000000"/>
          <w:sz w:val="24"/>
          <w:szCs w:val="24"/>
          <w:lang w:val="en-US"/>
        </w:rPr>
        <w:t>s</w:t>
      </w:r>
      <w:r>
        <w:rPr>
          <w:rFonts w:ascii="Times New Roman" w:hAnsi="Times New Roman"/>
          <w:color w:val="000000"/>
          <w:sz w:val="24"/>
          <w:szCs w:val="24"/>
          <w:lang w:val="en-US"/>
        </w:rPr>
        <w:t xml:space="preserve">. </w:t>
      </w:r>
      <w:r w:rsidRPr="003B7958">
        <w:rPr>
          <w:rFonts w:ascii="Times New Roman" w:hAnsi="Times New Roman"/>
          <w:i/>
          <w:color w:val="000000"/>
          <w:sz w:val="24"/>
          <w:szCs w:val="24"/>
          <w:lang w:val="en-US"/>
        </w:rPr>
        <w:t>FCR</w:t>
      </w:r>
      <w:r w:rsidRPr="007178B5">
        <w:rPr>
          <w:rFonts w:ascii="Times New Roman" w:hAnsi="Times New Roman"/>
          <w:color w:val="000000"/>
          <w:sz w:val="24"/>
          <w:szCs w:val="24"/>
          <w:lang w:val="en-US"/>
        </w:rPr>
        <w:t>s</w:t>
      </w:r>
      <w:r>
        <w:rPr>
          <w:rFonts w:ascii="Times New Roman" w:hAnsi="Times New Roman"/>
          <w:color w:val="000000"/>
          <w:sz w:val="24"/>
          <w:szCs w:val="24"/>
          <w:lang w:val="en-US"/>
        </w:rPr>
        <w:t xml:space="preserve"> are independent of </w:t>
      </w:r>
      <w:r w:rsidRPr="003B7958">
        <w:rPr>
          <w:rFonts w:ascii="Times New Roman" w:hAnsi="Times New Roman"/>
          <w:i/>
          <w:color w:val="000000"/>
          <w:sz w:val="24"/>
          <w:szCs w:val="24"/>
          <w:lang w:val="en-US"/>
        </w:rPr>
        <w:t>externally</w:t>
      </w:r>
      <w:r>
        <w:rPr>
          <w:rFonts w:ascii="Times New Roman" w:hAnsi="Times New Roman"/>
          <w:color w:val="000000"/>
          <w:sz w:val="24"/>
          <w:szCs w:val="24"/>
          <w:lang w:val="en-US"/>
        </w:rPr>
        <w:t xml:space="preserve"> measured markers and, therefore, are statistically robust, considering the limitations of ratios in general (Jasienski and Bazzaz</w:t>
      </w:r>
      <w:r w:rsidRPr="006742F4">
        <w:rPr>
          <w:rFonts w:ascii="Times New Roman" w:hAnsi="Times New Roman"/>
          <w:color w:val="000000"/>
          <w:sz w:val="24"/>
          <w:szCs w:val="24"/>
          <w:lang w:val="en-US"/>
        </w:rPr>
        <w:t xml:space="preserve"> 1999</w:t>
      </w:r>
      <w:r>
        <w:rPr>
          <w:rFonts w:ascii="Times New Roman" w:hAnsi="Times New Roman"/>
          <w:color w:val="000000"/>
          <w:sz w:val="24"/>
          <w:szCs w:val="24"/>
          <w:lang w:val="en-US"/>
        </w:rPr>
        <w:t xml:space="preserve">). </w:t>
      </w:r>
      <w:r w:rsidRPr="003B7958">
        <w:rPr>
          <w:rFonts w:ascii="Times New Roman" w:hAnsi="Times New Roman"/>
          <w:i/>
          <w:color w:val="000000"/>
          <w:sz w:val="24"/>
          <w:szCs w:val="24"/>
          <w:lang w:val="en-US"/>
        </w:rPr>
        <w:t>FCR</w:t>
      </w:r>
      <w:r w:rsidRPr="007178B5">
        <w:rPr>
          <w:rFonts w:ascii="Times New Roman" w:hAnsi="Times New Roman"/>
          <w:color w:val="000000"/>
          <w:sz w:val="24"/>
          <w:szCs w:val="24"/>
          <w:lang w:val="en-US"/>
        </w:rPr>
        <w:t>s</w:t>
      </w:r>
      <w:r>
        <w:rPr>
          <w:rFonts w:ascii="Times New Roman" w:hAnsi="Times New Roman"/>
          <w:color w:val="000000"/>
          <w:sz w:val="24"/>
          <w:szCs w:val="24"/>
          <w:lang w:val="en-US"/>
        </w:rPr>
        <w:t xml:space="preserve"> indicate qualitative changes of mitochondrial respiratory control, with highest quantitative resolution, separating the effect of mitochondrial density or concentration on </w:t>
      </w:r>
      <w:r w:rsidRPr="003B7958">
        <w:rPr>
          <w:rFonts w:ascii="Times New Roman" w:hAnsi="Times New Roman"/>
          <w:i/>
          <w:color w:val="000000"/>
          <w:sz w:val="24"/>
          <w:szCs w:val="24"/>
          <w:lang w:val="en-US"/>
        </w:rPr>
        <w:t>J</w:t>
      </w:r>
      <w:r w:rsidR="00B05C23" w:rsidRPr="003B7958">
        <w:rPr>
          <w:rFonts w:ascii="Times New Roman" w:hAnsi="Times New Roman"/>
          <w:color w:val="000000"/>
          <w:sz w:val="24"/>
          <w:szCs w:val="24"/>
          <w:vertAlign w:val="subscript"/>
          <w:lang w:val="en-US"/>
        </w:rPr>
        <w:t>O</w:t>
      </w:r>
      <w:r w:rsidR="00B05C23" w:rsidRPr="004157B1">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855CC9">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and </w:t>
      </w:r>
      <w:r w:rsidRPr="003B7958">
        <w:rPr>
          <w:rFonts w:ascii="Times New Roman" w:hAnsi="Times New Roman"/>
          <w:i/>
          <w:color w:val="000000"/>
          <w:sz w:val="24"/>
          <w:szCs w:val="24"/>
          <w:lang w:val="en-US"/>
        </w:rPr>
        <w:t>I</w:t>
      </w:r>
      <w:r w:rsidR="00B05C23" w:rsidRPr="003B7958">
        <w:rPr>
          <w:rFonts w:ascii="Times New Roman" w:hAnsi="Times New Roman"/>
          <w:color w:val="000000"/>
          <w:sz w:val="24"/>
          <w:szCs w:val="24"/>
          <w:vertAlign w:val="subscript"/>
          <w:lang w:val="en-US"/>
        </w:rPr>
        <w:t>O</w:t>
      </w:r>
      <w:r w:rsidR="00B05C23" w:rsidRPr="004157B1">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855CC9">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from that of function per elemental mitochondrial marker, </w:t>
      </w:r>
      <w:r w:rsidRPr="008D057D">
        <w:rPr>
          <w:rFonts w:ascii="Times New Roman" w:hAnsi="Times New Roman"/>
          <w:i/>
          <w:color w:val="000000"/>
          <w:sz w:val="24"/>
          <w:szCs w:val="24"/>
          <w:lang w:val="en-US"/>
        </w:rPr>
        <w:t>J</w:t>
      </w:r>
      <w:r w:rsidR="00B05C23" w:rsidRPr="008D057D">
        <w:rPr>
          <w:rFonts w:ascii="Times New Roman" w:hAnsi="Times New Roman"/>
          <w:color w:val="000000"/>
          <w:sz w:val="24"/>
          <w:szCs w:val="24"/>
          <w:vertAlign w:val="subscript"/>
          <w:lang w:val="en-US"/>
        </w:rPr>
        <w:t>O</w:t>
      </w:r>
      <w:r w:rsidR="00B05C23" w:rsidRPr="004157B1">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B54E0E">
        <w:rPr>
          <w:rFonts w:ascii="Times New Roman" w:hAnsi="Times New Roman"/>
          <w:i/>
          <w:color w:val="000000"/>
          <w:sz w:val="24"/>
          <w:szCs w:val="24"/>
          <w:vertAlign w:val="subscript"/>
          <w:lang w:val="en-US"/>
        </w:rPr>
        <w:t>mt</w:t>
      </w:r>
      <w:r w:rsidR="00B05C23">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 xml:space="preserve"> (Pesta </w:t>
      </w:r>
      <w:r w:rsidRPr="00973990">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2011; Gnaiger 2014). (</w:t>
      </w:r>
      <w:r w:rsidRPr="00973990">
        <w:rPr>
          <w:rFonts w:ascii="Times New Roman" w:hAnsi="Times New Roman"/>
          <w:i/>
          <w:color w:val="000000"/>
          <w:sz w:val="24"/>
          <w:szCs w:val="24"/>
          <w:lang w:val="en-US"/>
        </w:rPr>
        <w:t>2</w:t>
      </w:r>
      <w:r>
        <w:rPr>
          <w:rFonts w:ascii="Times New Roman" w:hAnsi="Times New Roman"/>
          <w:color w:val="000000"/>
          <w:sz w:val="24"/>
          <w:szCs w:val="24"/>
          <w:lang w:val="en-US"/>
        </w:rPr>
        <w:t xml:space="preserve">) If mitochondrial quality does not change and only </w:t>
      </w:r>
      <w:r w:rsidRPr="00AC4316">
        <w:rPr>
          <w:rFonts w:ascii="Times New Roman" w:hAnsi="Times New Roman"/>
          <w:color w:val="000000"/>
          <w:sz w:val="24"/>
          <w:szCs w:val="24"/>
          <w:lang w:val="en-US"/>
        </w:rPr>
        <w:t>the amount of mitochondria</w:t>
      </w:r>
      <w:r>
        <w:rPr>
          <w:rFonts w:ascii="Times New Roman" w:hAnsi="Times New Roman"/>
          <w:color w:val="000000"/>
          <w:sz w:val="24"/>
          <w:szCs w:val="24"/>
          <w:lang w:val="en-US"/>
        </w:rPr>
        <w:t xml:space="preserve"> varies as a determinant of mass-specific flux, any marker is equally qualified in principle; then in practice selection of the optimum marker depends only on the accuracy and precision of measurement of the mitochondrial marker. (</w:t>
      </w:r>
      <w:r w:rsidRPr="00973990">
        <w:rPr>
          <w:rFonts w:ascii="Times New Roman" w:hAnsi="Times New Roman"/>
          <w:i/>
          <w:color w:val="000000"/>
          <w:sz w:val="24"/>
          <w:szCs w:val="24"/>
          <w:lang w:val="en-US"/>
        </w:rPr>
        <w:t>3</w:t>
      </w:r>
      <w:r>
        <w:rPr>
          <w:rFonts w:ascii="Times New Roman" w:hAnsi="Times New Roman"/>
          <w:color w:val="000000"/>
          <w:sz w:val="24"/>
          <w:szCs w:val="24"/>
          <w:lang w:val="en-US"/>
        </w:rPr>
        <w:t>) If mitochondrial flux control ratios change, then there may not be any best mitochondrial marker. In general, measurement of multiple mitochondrial markers enables a comparison and evaluation of normalization for a variety of mitochondrial markers. Particularly during postnatal development, the activity of marker enzymes</w:t>
      </w:r>
      <w:r w:rsidR="008C0B7C">
        <w:rPr>
          <w:rFonts w:ascii="Times New Roman" w:hAnsi="Times New Roman"/>
          <w:color w:val="000000"/>
          <w:sz w:val="24"/>
          <w:szCs w:val="24"/>
          <w:lang w:val="en-US"/>
        </w:rPr>
        <w:t>—</w:t>
      </w:r>
      <w:r>
        <w:rPr>
          <w:rFonts w:ascii="Times New Roman" w:hAnsi="Times New Roman"/>
          <w:color w:val="000000"/>
          <w:sz w:val="24"/>
          <w:szCs w:val="24"/>
          <w:lang w:val="en-US"/>
        </w:rPr>
        <w:t>such</w:t>
      </w:r>
      <w:r w:rsidR="008C0B7C">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as </w:t>
      </w:r>
      <w:r w:rsidRPr="00EB2683">
        <w:rPr>
          <w:rFonts w:ascii="Times New Roman" w:hAnsi="Times New Roman"/>
          <w:color w:val="000000"/>
          <w:sz w:val="24"/>
          <w:szCs w:val="24"/>
          <w:lang w:val="en-US"/>
        </w:rPr>
        <w:t xml:space="preserve">cytochrome </w:t>
      </w:r>
      <w:r w:rsidRPr="00EB2683">
        <w:rPr>
          <w:rFonts w:ascii="Times New Roman" w:hAnsi="Times New Roman"/>
          <w:i/>
          <w:color w:val="000000"/>
          <w:sz w:val="24"/>
          <w:szCs w:val="24"/>
          <w:lang w:val="en-US"/>
        </w:rPr>
        <w:t>c</w:t>
      </w:r>
      <w:r w:rsidRPr="00EB2683">
        <w:rPr>
          <w:rFonts w:ascii="Times New Roman" w:hAnsi="Times New Roman"/>
          <w:color w:val="000000"/>
          <w:sz w:val="24"/>
          <w:szCs w:val="24"/>
          <w:lang w:val="en-US"/>
        </w:rPr>
        <w:t xml:space="preserve"> oxidase and citrate synthase</w:t>
      </w:r>
      <w:r w:rsidR="008C0B7C">
        <w:rPr>
          <w:rFonts w:ascii="Times New Roman" w:hAnsi="Times New Roman"/>
          <w:color w:val="000000"/>
          <w:sz w:val="24"/>
          <w:szCs w:val="24"/>
          <w:lang w:val="en-US"/>
        </w:rPr>
        <w:t>—</w:t>
      </w:r>
      <w:r>
        <w:rPr>
          <w:rFonts w:ascii="Times New Roman" w:hAnsi="Times New Roman"/>
          <w:color w:val="000000"/>
          <w:sz w:val="24"/>
          <w:szCs w:val="24"/>
          <w:lang w:val="en-US"/>
        </w:rPr>
        <w:t xml:space="preserve">follows different time courses (Drahota </w:t>
      </w:r>
      <w:r w:rsidRPr="00C065D2">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2004). Evaluation of mitochondrial markers in healthy controls is insufficient for providing guidelines for application in the diagnosis of pathological states and specific treatments.</w:t>
      </w:r>
      <w:r w:rsidRPr="00C47A92">
        <w:rPr>
          <w:rFonts w:ascii="Times New Roman" w:hAnsi="Times New Roman"/>
          <w:color w:val="000000"/>
          <w:sz w:val="24"/>
          <w:szCs w:val="24"/>
          <w:lang w:val="en-US"/>
        </w:rPr>
        <w:t xml:space="preserve"> </w:t>
      </w:r>
    </w:p>
    <w:p w14:paraId="6CB1DA07" w14:textId="77777777" w:rsidR="008567A4" w:rsidRDefault="008567A4" w:rsidP="008567A4">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In line with the concept of the respiratory control ratio (Chance and Williams 1955a), the most readily used normalization is that of flux control ratios and flux control factors (Gnaiger 2014). Selection of the state of maximum flux in a protocol as the reference state has the advantages of: (</w:t>
      </w:r>
      <w:r w:rsidRPr="00CF5C33">
        <w:rPr>
          <w:rFonts w:ascii="Times New Roman" w:hAnsi="Times New Roman"/>
          <w:i/>
          <w:color w:val="000000"/>
          <w:sz w:val="24"/>
          <w:szCs w:val="24"/>
          <w:lang w:val="en-US"/>
        </w:rPr>
        <w:t>1</w:t>
      </w:r>
      <w:r>
        <w:rPr>
          <w:rFonts w:ascii="Times New Roman" w:hAnsi="Times New Roman"/>
          <w:color w:val="000000"/>
          <w:sz w:val="24"/>
          <w:szCs w:val="24"/>
          <w:lang w:val="en-US"/>
        </w:rPr>
        <w:t>) internal normalization; (</w:t>
      </w:r>
      <w:r w:rsidRPr="00321520">
        <w:rPr>
          <w:rFonts w:ascii="Times New Roman" w:hAnsi="Times New Roman"/>
          <w:i/>
          <w:color w:val="000000"/>
          <w:sz w:val="24"/>
          <w:szCs w:val="24"/>
          <w:lang w:val="en-US"/>
        </w:rPr>
        <w:t>2</w:t>
      </w:r>
      <w:r>
        <w:rPr>
          <w:rFonts w:ascii="Times New Roman" w:hAnsi="Times New Roman"/>
          <w:color w:val="000000"/>
          <w:sz w:val="24"/>
          <w:szCs w:val="24"/>
          <w:lang w:val="en-US"/>
        </w:rPr>
        <w:t>) statistical linearization of the response in the range of 0 to 1; and (</w:t>
      </w:r>
      <w:r>
        <w:rPr>
          <w:rFonts w:ascii="Times New Roman" w:hAnsi="Times New Roman"/>
          <w:i/>
          <w:color w:val="000000"/>
          <w:sz w:val="24"/>
          <w:szCs w:val="24"/>
          <w:lang w:val="en-US"/>
        </w:rPr>
        <w:t>3</w:t>
      </w:r>
      <w:r>
        <w:rPr>
          <w:rFonts w:ascii="Times New Roman" w:hAnsi="Times New Roman"/>
          <w:color w:val="000000"/>
          <w:sz w:val="24"/>
          <w:szCs w:val="24"/>
          <w:lang w:val="en-US"/>
        </w:rPr>
        <w:t xml:space="preserve">) consideration of maximum flux for integrating a large number of elemental steps in the OXPHOS- or ET-pathways. This reduces the risk of selecting a functional marker </w:t>
      </w:r>
      <w:r>
        <w:rPr>
          <w:rFonts w:ascii="Times New Roman" w:hAnsi="Times New Roman"/>
          <w:color w:val="000000"/>
          <w:sz w:val="24"/>
          <w:szCs w:val="24"/>
          <w:lang w:val="en-US"/>
        </w:rPr>
        <w:lastRenderedPageBreak/>
        <w:t xml:space="preserve">that is specifically altered by the treatment or pathology, yet increases the chance that the highly integrative pathway is disproportionately affected, </w:t>
      </w:r>
      <w:r w:rsidRPr="00CF5C33">
        <w:rPr>
          <w:rFonts w:ascii="Times New Roman" w:hAnsi="Times New Roman"/>
          <w:i/>
          <w:color w:val="000000"/>
          <w:sz w:val="24"/>
          <w:szCs w:val="24"/>
          <w:lang w:val="en-US"/>
        </w:rPr>
        <w:t>e.g.</w:t>
      </w:r>
      <w:r w:rsidR="0090181F">
        <w:rPr>
          <w:rFonts w:ascii="Times New Roman" w:hAnsi="Times New Roman"/>
          <w:i/>
          <w:color w:val="000000"/>
          <w:sz w:val="24"/>
          <w:szCs w:val="24"/>
          <w:lang w:val="en-US"/>
        </w:rPr>
        <w:t>,</w:t>
      </w:r>
      <w:r>
        <w:rPr>
          <w:rFonts w:ascii="Times New Roman" w:hAnsi="Times New Roman"/>
          <w:color w:val="000000"/>
          <w:sz w:val="24"/>
          <w:szCs w:val="24"/>
          <w:lang w:val="en-US"/>
        </w:rPr>
        <w:t xml:space="preserve"> the OXPHOS- rather than ET-pathway in case of an enzymatic defect in the phosphorylation-pathway. In this case, additional information can be obtained by reporting flux control ratios based on a reference state which indicates stable tissue-mass specific flux. </w:t>
      </w:r>
      <w:r w:rsidRPr="00C47A92">
        <w:rPr>
          <w:rFonts w:ascii="Times New Roman" w:hAnsi="Times New Roman"/>
          <w:color w:val="000000"/>
          <w:sz w:val="24"/>
          <w:szCs w:val="24"/>
          <w:lang w:val="en-US"/>
        </w:rPr>
        <w:t>Stereological determination of mitochondrial content via two-dimensional transm</w:t>
      </w:r>
      <w:r>
        <w:rPr>
          <w:rFonts w:ascii="Times New Roman" w:hAnsi="Times New Roman"/>
          <w:color w:val="000000"/>
          <w:sz w:val="24"/>
          <w:szCs w:val="24"/>
          <w:lang w:val="en-US"/>
        </w:rPr>
        <w:t>ission electron microscopy</w:t>
      </w:r>
      <w:r w:rsidRPr="00C47A92">
        <w:rPr>
          <w:rFonts w:ascii="Times New Roman" w:hAnsi="Times New Roman"/>
          <w:color w:val="000000"/>
          <w:sz w:val="24"/>
          <w:szCs w:val="24"/>
          <w:lang w:val="en-US"/>
        </w:rPr>
        <w:t xml:space="preserve"> can have limitations due to the dynamics of mitochondrial size</w:t>
      </w:r>
      <w:r>
        <w:rPr>
          <w:rFonts w:ascii="Times New Roman" w:hAnsi="Times New Roman"/>
          <w:color w:val="000000"/>
          <w:sz w:val="24"/>
          <w:szCs w:val="24"/>
          <w:lang w:val="en-US"/>
        </w:rPr>
        <w:t xml:space="preserve"> (Meinild Lundby </w:t>
      </w:r>
      <w:r w:rsidRPr="0046366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2017)</w:t>
      </w:r>
      <w:r w:rsidRPr="00C47A92">
        <w:rPr>
          <w:rFonts w:ascii="Times New Roman" w:hAnsi="Times New Roman"/>
          <w:color w:val="000000"/>
          <w:sz w:val="24"/>
          <w:szCs w:val="24"/>
          <w:lang w:val="en-US"/>
        </w:rPr>
        <w:t xml:space="preserve">. </w:t>
      </w:r>
      <w:r>
        <w:rPr>
          <w:rFonts w:ascii="Times New Roman" w:hAnsi="Times New Roman"/>
          <w:color w:val="000000"/>
          <w:sz w:val="24"/>
          <w:szCs w:val="24"/>
          <w:lang w:val="en-US"/>
        </w:rPr>
        <w:t>Accurate</w:t>
      </w:r>
      <w:r w:rsidRPr="00C47A92">
        <w:rPr>
          <w:rFonts w:ascii="Times New Roman" w:hAnsi="Times New Roman"/>
          <w:color w:val="000000"/>
          <w:sz w:val="24"/>
          <w:szCs w:val="24"/>
          <w:lang w:val="en-US"/>
        </w:rPr>
        <w:t xml:space="preserve"> determination</w:t>
      </w:r>
      <w:r>
        <w:rPr>
          <w:rFonts w:ascii="Times New Roman" w:hAnsi="Times New Roman"/>
          <w:color w:val="000000"/>
          <w:sz w:val="24"/>
          <w:szCs w:val="24"/>
          <w:lang w:val="en-US"/>
        </w:rPr>
        <w:t xml:space="preserve"> of three-dimensional volume by t</w:t>
      </w:r>
      <w:r w:rsidRPr="00C47A92">
        <w:rPr>
          <w:rFonts w:ascii="Times New Roman" w:hAnsi="Times New Roman"/>
          <w:color w:val="000000"/>
          <w:sz w:val="24"/>
          <w:szCs w:val="24"/>
          <w:lang w:val="en-US"/>
        </w:rPr>
        <w:t xml:space="preserve">wo-dimensional </w:t>
      </w:r>
      <w:r>
        <w:rPr>
          <w:rFonts w:ascii="Times New Roman" w:hAnsi="Times New Roman"/>
          <w:color w:val="000000"/>
          <w:sz w:val="24"/>
          <w:szCs w:val="24"/>
          <w:lang w:val="en-US"/>
        </w:rPr>
        <w:t>m</w:t>
      </w:r>
      <w:r w:rsidRPr="00C47A92">
        <w:rPr>
          <w:rFonts w:ascii="Times New Roman" w:hAnsi="Times New Roman"/>
          <w:color w:val="000000"/>
          <w:sz w:val="24"/>
          <w:szCs w:val="24"/>
          <w:lang w:val="en-US"/>
        </w:rPr>
        <w:t>icroscopy can be both time consuming and statistical</w:t>
      </w:r>
      <w:r>
        <w:rPr>
          <w:rFonts w:ascii="Times New Roman" w:hAnsi="Times New Roman"/>
          <w:color w:val="000000"/>
          <w:sz w:val="24"/>
          <w:szCs w:val="24"/>
          <w:lang w:val="en-US"/>
        </w:rPr>
        <w:t>ly</w:t>
      </w:r>
      <w:r w:rsidRPr="00C47A92">
        <w:rPr>
          <w:rFonts w:ascii="Times New Roman" w:hAnsi="Times New Roman"/>
          <w:color w:val="000000"/>
          <w:sz w:val="24"/>
          <w:szCs w:val="24"/>
          <w:lang w:val="en-US"/>
        </w:rPr>
        <w:t xml:space="preserve"> challenging </w:t>
      </w:r>
      <w:r>
        <w:rPr>
          <w:rFonts w:ascii="Times New Roman" w:hAnsi="Times New Roman"/>
          <w:color w:val="000000"/>
          <w:sz w:val="24"/>
          <w:szCs w:val="24"/>
          <w:lang w:val="en-US"/>
        </w:rPr>
        <w:t>(</w:t>
      </w:r>
      <w:r w:rsidRPr="002D00AC">
        <w:rPr>
          <w:rFonts w:ascii="Times New Roman" w:hAnsi="Times New Roman"/>
          <w:color w:val="000000"/>
          <w:sz w:val="24"/>
          <w:szCs w:val="24"/>
          <w:lang w:val="en-US"/>
        </w:rPr>
        <w:t xml:space="preserve">Larsen </w:t>
      </w:r>
      <w:r w:rsidRPr="002D00AC">
        <w:rPr>
          <w:rFonts w:ascii="Times New Roman" w:hAnsi="Times New Roman"/>
          <w:i/>
          <w:color w:val="000000"/>
          <w:sz w:val="24"/>
          <w:szCs w:val="24"/>
          <w:lang w:val="en-US"/>
        </w:rPr>
        <w:t>et al.</w:t>
      </w:r>
      <w:r>
        <w:rPr>
          <w:rFonts w:ascii="Times New Roman" w:hAnsi="Times New Roman"/>
          <w:color w:val="000000"/>
          <w:sz w:val="24"/>
          <w:szCs w:val="24"/>
          <w:lang w:val="en-US"/>
        </w:rPr>
        <w:t xml:space="preserve"> </w:t>
      </w:r>
      <w:r w:rsidRPr="002D00AC">
        <w:rPr>
          <w:rFonts w:ascii="Times New Roman" w:hAnsi="Times New Roman"/>
          <w:color w:val="000000"/>
          <w:sz w:val="24"/>
          <w:szCs w:val="24"/>
          <w:lang w:val="en-US"/>
        </w:rPr>
        <w:t>2012</w:t>
      </w:r>
      <w:r>
        <w:rPr>
          <w:rFonts w:ascii="Times New Roman" w:hAnsi="Times New Roman"/>
          <w:color w:val="000000"/>
          <w:sz w:val="24"/>
          <w:szCs w:val="24"/>
          <w:lang w:val="en-US"/>
        </w:rPr>
        <w:t>)</w:t>
      </w:r>
      <w:r w:rsidRPr="00C47A92">
        <w:rPr>
          <w:rFonts w:ascii="Times New Roman" w:hAnsi="Times New Roman"/>
          <w:color w:val="000000"/>
          <w:sz w:val="24"/>
          <w:szCs w:val="24"/>
          <w:lang w:val="en-US"/>
        </w:rPr>
        <w:t>.</w:t>
      </w:r>
    </w:p>
    <w:p w14:paraId="7E0629C3" w14:textId="77777777" w:rsidR="008567A4" w:rsidRDefault="008567A4" w:rsidP="008567A4">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The validity of using</w:t>
      </w:r>
      <w:r w:rsidRPr="00C47A92">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mitochondrial marker </w:t>
      </w:r>
      <w:r w:rsidRPr="00C47A92">
        <w:rPr>
          <w:rFonts w:ascii="Times New Roman" w:hAnsi="Times New Roman"/>
          <w:color w:val="000000"/>
          <w:sz w:val="24"/>
          <w:szCs w:val="24"/>
          <w:lang w:val="en-US"/>
        </w:rPr>
        <w:t>enzyme</w:t>
      </w:r>
      <w:r>
        <w:rPr>
          <w:rFonts w:ascii="Times New Roman" w:hAnsi="Times New Roman"/>
          <w:color w:val="000000"/>
          <w:sz w:val="24"/>
          <w:szCs w:val="24"/>
          <w:lang w:val="en-US"/>
        </w:rPr>
        <w:t xml:space="preserve">s </w:t>
      </w:r>
      <w:r w:rsidRPr="00C47A92">
        <w:rPr>
          <w:rFonts w:ascii="Times New Roman" w:hAnsi="Times New Roman"/>
          <w:color w:val="000000"/>
          <w:sz w:val="24"/>
          <w:szCs w:val="24"/>
          <w:lang w:val="en-US"/>
        </w:rPr>
        <w:t>(citrate synthase activity</w:t>
      </w:r>
      <w:r>
        <w:rPr>
          <w:rFonts w:ascii="Times New Roman" w:hAnsi="Times New Roman"/>
          <w:color w:val="000000"/>
          <w:sz w:val="24"/>
          <w:szCs w:val="24"/>
          <w:lang w:val="en-US"/>
        </w:rPr>
        <w:t>, Complex I–IV amount or activity</w:t>
      </w:r>
      <w:r w:rsidRPr="00C47A92">
        <w:rPr>
          <w:rFonts w:ascii="Times New Roman" w:hAnsi="Times New Roman"/>
          <w:color w:val="000000"/>
          <w:sz w:val="24"/>
          <w:szCs w:val="24"/>
          <w:lang w:val="en-US"/>
        </w:rPr>
        <w:t>)</w:t>
      </w:r>
      <w:r>
        <w:rPr>
          <w:rFonts w:ascii="Times New Roman" w:hAnsi="Times New Roman"/>
          <w:color w:val="000000"/>
          <w:sz w:val="24"/>
          <w:szCs w:val="24"/>
          <w:lang w:val="en-US"/>
        </w:rPr>
        <w:t xml:space="preserve"> for normalization of flux is limited in part by the same factors that apply to flux control ratios. S</w:t>
      </w:r>
      <w:r w:rsidRPr="00C47A92">
        <w:rPr>
          <w:rFonts w:ascii="Times New Roman" w:hAnsi="Times New Roman"/>
          <w:color w:val="000000"/>
          <w:sz w:val="24"/>
          <w:szCs w:val="24"/>
          <w:lang w:val="en-US"/>
        </w:rPr>
        <w:t>trong correlation</w:t>
      </w:r>
      <w:r>
        <w:rPr>
          <w:rFonts w:ascii="Times New Roman" w:hAnsi="Times New Roman"/>
          <w:color w:val="000000"/>
          <w:sz w:val="24"/>
          <w:szCs w:val="24"/>
          <w:lang w:val="en-US"/>
        </w:rPr>
        <w:t>s</w:t>
      </w:r>
      <w:r w:rsidRPr="00C47A92">
        <w:rPr>
          <w:rFonts w:ascii="Times New Roman" w:hAnsi="Times New Roman"/>
          <w:color w:val="000000"/>
          <w:sz w:val="24"/>
          <w:szCs w:val="24"/>
          <w:lang w:val="en-US"/>
        </w:rPr>
        <w:t xml:space="preserve"> between </w:t>
      </w:r>
      <w:r>
        <w:rPr>
          <w:rFonts w:ascii="Times New Roman" w:hAnsi="Times New Roman"/>
          <w:color w:val="000000"/>
          <w:sz w:val="24"/>
          <w:szCs w:val="24"/>
          <w:lang w:val="en-US"/>
        </w:rPr>
        <w:t xml:space="preserve">various </w:t>
      </w:r>
      <w:r w:rsidRPr="00C47A92">
        <w:rPr>
          <w:rFonts w:ascii="Times New Roman" w:hAnsi="Times New Roman"/>
          <w:color w:val="000000"/>
          <w:sz w:val="24"/>
          <w:szCs w:val="24"/>
          <w:lang w:val="en-US"/>
        </w:rPr>
        <w:t xml:space="preserve">mitochondrial </w:t>
      </w:r>
      <w:r>
        <w:rPr>
          <w:rFonts w:ascii="Times New Roman" w:hAnsi="Times New Roman"/>
          <w:color w:val="000000"/>
          <w:sz w:val="24"/>
          <w:szCs w:val="24"/>
          <w:lang w:val="en-US"/>
        </w:rPr>
        <w:t>markers</w:t>
      </w:r>
      <w:r w:rsidRPr="00C47A92">
        <w:rPr>
          <w:rFonts w:ascii="Times New Roman" w:hAnsi="Times New Roman"/>
          <w:color w:val="000000"/>
          <w:sz w:val="24"/>
          <w:szCs w:val="24"/>
          <w:lang w:val="en-US"/>
        </w:rPr>
        <w:t xml:space="preserve"> and citrate synthase activity </w:t>
      </w:r>
      <w:r>
        <w:rPr>
          <w:rFonts w:ascii="Times New Roman" w:hAnsi="Times New Roman"/>
          <w:color w:val="000000"/>
          <w:sz w:val="24"/>
          <w:szCs w:val="24"/>
          <w:lang w:val="en-US"/>
        </w:rPr>
        <w:t>(</w:t>
      </w:r>
      <w:r w:rsidRPr="007B656C">
        <w:rPr>
          <w:rFonts w:ascii="Times New Roman" w:hAnsi="Times New Roman"/>
          <w:color w:val="000000"/>
          <w:sz w:val="24"/>
          <w:szCs w:val="24"/>
          <w:lang w:val="en-US"/>
        </w:rPr>
        <w:t>Reichmann</w:t>
      </w:r>
      <w:r>
        <w:rPr>
          <w:rFonts w:ascii="Times New Roman" w:hAnsi="Times New Roman"/>
          <w:color w:val="000000"/>
          <w:sz w:val="24"/>
          <w:szCs w:val="24"/>
          <w:lang w:val="en-US"/>
        </w:rPr>
        <w:t xml:space="preserve"> </w:t>
      </w:r>
      <w:r w:rsidRPr="00C065D2">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1985; Boushel </w:t>
      </w:r>
      <w:r w:rsidRPr="007B656C">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2007; Mogensen </w:t>
      </w:r>
      <w:r w:rsidRPr="007B656C">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2007) are expected in a specific tissue of healthy subjects and in disease states not specifically targeting citrate synthase. C</w:t>
      </w:r>
      <w:r w:rsidRPr="00C47A92">
        <w:rPr>
          <w:rFonts w:ascii="Times New Roman" w:hAnsi="Times New Roman"/>
          <w:color w:val="000000"/>
          <w:sz w:val="24"/>
          <w:szCs w:val="24"/>
          <w:lang w:val="en-US"/>
        </w:rPr>
        <w:t xml:space="preserve">itrate synthase activity </w:t>
      </w:r>
      <w:r>
        <w:rPr>
          <w:rFonts w:ascii="Times New Roman" w:hAnsi="Times New Roman"/>
          <w:color w:val="000000"/>
          <w:sz w:val="24"/>
          <w:szCs w:val="24"/>
          <w:lang w:val="en-US"/>
        </w:rPr>
        <w:t>is</w:t>
      </w:r>
      <w:r w:rsidRPr="00C47A92">
        <w:rPr>
          <w:rFonts w:ascii="Times New Roman" w:hAnsi="Times New Roman"/>
          <w:color w:val="000000"/>
          <w:sz w:val="24"/>
          <w:szCs w:val="24"/>
          <w:lang w:val="en-US"/>
        </w:rPr>
        <w:t xml:space="preserve"> acutely modifiable by exercise </w:t>
      </w:r>
      <w:r>
        <w:rPr>
          <w:rFonts w:ascii="Times New Roman" w:hAnsi="Times New Roman"/>
          <w:color w:val="000000"/>
          <w:sz w:val="24"/>
          <w:szCs w:val="24"/>
          <w:lang w:val="en-US"/>
        </w:rPr>
        <w:t>(</w:t>
      </w:r>
      <w:r w:rsidRPr="0076009F">
        <w:rPr>
          <w:rFonts w:ascii="Times New Roman" w:hAnsi="Times New Roman"/>
          <w:color w:val="000000"/>
          <w:sz w:val="24"/>
          <w:szCs w:val="24"/>
          <w:lang w:val="en-US"/>
        </w:rPr>
        <w:t>Tonkonogi</w:t>
      </w:r>
      <w:r>
        <w:rPr>
          <w:rFonts w:ascii="Times New Roman" w:hAnsi="Times New Roman"/>
          <w:color w:val="000000"/>
          <w:sz w:val="24"/>
          <w:szCs w:val="24"/>
          <w:lang w:val="en-US"/>
        </w:rPr>
        <w:t xml:space="preserve"> </w:t>
      </w:r>
      <w:r w:rsidRPr="0076009F">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1997; Leek </w:t>
      </w:r>
      <w:r w:rsidRPr="0076009F">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2001). Evaluation of mitochondrial markers related to a selected age and sex cohort</w:t>
      </w:r>
      <w:r w:rsidRPr="00C47A92">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cannot be extrapolated to provide recommendations for normalization in respirometric diagnosis of disease, in different states of development and ageing, different cell types, tissues, and species. </w:t>
      </w:r>
      <w:r w:rsidRPr="00C47A92">
        <w:rPr>
          <w:rFonts w:ascii="Times New Roman" w:hAnsi="Times New Roman"/>
          <w:color w:val="000000"/>
          <w:sz w:val="24"/>
          <w:szCs w:val="24"/>
          <w:lang w:val="en-US"/>
        </w:rPr>
        <w:t>mt</w:t>
      </w:r>
      <w:r>
        <w:rPr>
          <w:rFonts w:ascii="Times New Roman" w:hAnsi="Times New Roman"/>
          <w:color w:val="000000"/>
          <w:sz w:val="24"/>
          <w:szCs w:val="24"/>
          <w:lang w:val="en-US"/>
        </w:rPr>
        <w:t>DNA normali</w:t>
      </w:r>
      <w:r w:rsidR="00362F19">
        <w:rPr>
          <w:rFonts w:ascii="Times New Roman" w:hAnsi="Times New Roman"/>
          <w:color w:val="000000"/>
          <w:sz w:val="24"/>
          <w:szCs w:val="24"/>
          <w:lang w:val="en-US"/>
        </w:rPr>
        <w:t>z</w:t>
      </w:r>
      <w:r>
        <w:rPr>
          <w:rFonts w:ascii="Times New Roman" w:hAnsi="Times New Roman"/>
          <w:color w:val="000000"/>
          <w:sz w:val="24"/>
          <w:szCs w:val="24"/>
          <w:lang w:val="en-US"/>
        </w:rPr>
        <w:t xml:space="preserve">ed to nDNA via qPCR is correlated to functional mitochondrial markers including OXPHOS- and ET-capacity in some cases (Puntschart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1995; Wang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1999; Menshikova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2006; </w:t>
      </w:r>
      <w:r w:rsidRPr="004C6F01">
        <w:rPr>
          <w:rFonts w:ascii="Times New Roman" w:hAnsi="Times New Roman"/>
          <w:color w:val="000000"/>
          <w:sz w:val="24"/>
          <w:szCs w:val="24"/>
          <w:lang w:val="en-US"/>
        </w:rPr>
        <w:t xml:space="preserve">Boushel </w:t>
      </w:r>
      <w:r w:rsidRPr="004C6F01">
        <w:rPr>
          <w:rFonts w:ascii="Times New Roman" w:hAnsi="Times New Roman"/>
          <w:i/>
          <w:color w:val="000000"/>
          <w:sz w:val="24"/>
          <w:szCs w:val="24"/>
          <w:lang w:val="en-US"/>
        </w:rPr>
        <w:t>et al.</w:t>
      </w:r>
      <w:r w:rsidRPr="004C6F01">
        <w:rPr>
          <w:rFonts w:ascii="Times New Roman" w:hAnsi="Times New Roman"/>
          <w:color w:val="000000"/>
          <w:sz w:val="24"/>
          <w:szCs w:val="24"/>
          <w:lang w:val="en-US"/>
        </w:rPr>
        <w:t xml:space="preserve"> 2007), but lack of such correlations have been reported (Menshikova </w:t>
      </w:r>
      <w:r w:rsidRPr="004C6F01">
        <w:rPr>
          <w:rFonts w:ascii="Times New Roman" w:hAnsi="Times New Roman"/>
          <w:i/>
          <w:color w:val="000000"/>
          <w:sz w:val="24"/>
          <w:szCs w:val="24"/>
          <w:lang w:val="en-US"/>
        </w:rPr>
        <w:t>et al.</w:t>
      </w:r>
      <w:r w:rsidRPr="004C6F01">
        <w:rPr>
          <w:rFonts w:ascii="Times New Roman" w:hAnsi="Times New Roman"/>
          <w:color w:val="000000"/>
          <w:sz w:val="24"/>
          <w:szCs w:val="24"/>
          <w:lang w:val="en-US"/>
        </w:rPr>
        <w:t xml:space="preserve"> 2005; </w:t>
      </w:r>
      <w:r>
        <w:rPr>
          <w:rFonts w:ascii="Times New Roman" w:hAnsi="Times New Roman"/>
          <w:color w:val="000000"/>
          <w:sz w:val="24"/>
          <w:szCs w:val="24"/>
          <w:lang w:val="en-US"/>
        </w:rPr>
        <w:t>Schultz</w:t>
      </w:r>
      <w:r w:rsidRPr="004C6F01">
        <w:rPr>
          <w:rFonts w:ascii="Times New Roman" w:hAnsi="Times New Roman"/>
          <w:color w:val="000000"/>
          <w:sz w:val="24"/>
          <w:szCs w:val="24"/>
          <w:lang w:val="en-US"/>
        </w:rPr>
        <w:t xml:space="preserve"> and Wiesner 2000; Pesta </w:t>
      </w:r>
      <w:r w:rsidRPr="00BE49B9">
        <w:rPr>
          <w:rFonts w:ascii="Times New Roman" w:hAnsi="Times New Roman"/>
          <w:i/>
          <w:color w:val="000000"/>
          <w:sz w:val="24"/>
          <w:szCs w:val="24"/>
          <w:lang w:val="en-US"/>
        </w:rPr>
        <w:t>et al.</w:t>
      </w:r>
      <w:r w:rsidRPr="004C6F01">
        <w:rPr>
          <w:rFonts w:ascii="Times New Roman" w:hAnsi="Times New Roman"/>
          <w:color w:val="000000"/>
          <w:sz w:val="24"/>
          <w:szCs w:val="24"/>
          <w:lang w:val="en-US"/>
        </w:rPr>
        <w:t xml:space="preserve"> 2011</w:t>
      </w:r>
      <w:r>
        <w:rPr>
          <w:rFonts w:ascii="Times New Roman" w:hAnsi="Times New Roman"/>
          <w:color w:val="000000"/>
          <w:sz w:val="24"/>
          <w:szCs w:val="24"/>
          <w:lang w:val="en-US"/>
        </w:rPr>
        <w:t>). S</w:t>
      </w:r>
      <w:r w:rsidRPr="00C47A92">
        <w:rPr>
          <w:rFonts w:ascii="Times New Roman" w:hAnsi="Times New Roman"/>
          <w:color w:val="000000"/>
          <w:sz w:val="24"/>
          <w:szCs w:val="24"/>
          <w:lang w:val="en-US"/>
        </w:rPr>
        <w:t>everal studies indicat</w:t>
      </w:r>
      <w:r>
        <w:rPr>
          <w:rFonts w:ascii="Times New Roman" w:hAnsi="Times New Roman"/>
          <w:color w:val="000000"/>
          <w:sz w:val="24"/>
          <w:szCs w:val="24"/>
          <w:lang w:val="en-US"/>
        </w:rPr>
        <w:t>e</w:t>
      </w:r>
      <w:r w:rsidRPr="00C47A92">
        <w:rPr>
          <w:rFonts w:ascii="Times New Roman" w:hAnsi="Times New Roman"/>
          <w:color w:val="000000"/>
          <w:sz w:val="24"/>
          <w:szCs w:val="24"/>
          <w:lang w:val="en-US"/>
        </w:rPr>
        <w:t xml:space="preserve"> a strong correlation between cardiolipin content and increase in mitochondrial function with exercise</w:t>
      </w:r>
      <w:r>
        <w:rPr>
          <w:rFonts w:ascii="Times New Roman" w:hAnsi="Times New Roman"/>
          <w:color w:val="000000"/>
          <w:sz w:val="24"/>
          <w:szCs w:val="24"/>
          <w:lang w:val="en-US"/>
        </w:rPr>
        <w:t xml:space="preserve"> (Menshikova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2005; Menshikova</w:t>
      </w:r>
      <w:r w:rsidRPr="00901012">
        <w:rPr>
          <w:rFonts w:ascii="Times New Roman" w:hAnsi="Times New Roman"/>
          <w:i/>
          <w:color w:val="000000"/>
          <w:sz w:val="24"/>
          <w:szCs w:val="24"/>
          <w:lang w:val="en-US"/>
        </w:rPr>
        <w:t xml:space="preserve">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2007; </w:t>
      </w:r>
      <w:r w:rsidRPr="002D00AC">
        <w:rPr>
          <w:rFonts w:ascii="Times New Roman" w:hAnsi="Times New Roman"/>
          <w:color w:val="000000"/>
          <w:sz w:val="24"/>
          <w:szCs w:val="24"/>
          <w:lang w:val="en-US"/>
        </w:rPr>
        <w:t xml:space="preserve">Larsen </w:t>
      </w:r>
      <w:r w:rsidRPr="002D00AC">
        <w:rPr>
          <w:rFonts w:ascii="Times New Roman" w:hAnsi="Times New Roman"/>
          <w:i/>
          <w:color w:val="000000"/>
          <w:sz w:val="24"/>
          <w:szCs w:val="24"/>
          <w:lang w:val="en-US"/>
        </w:rPr>
        <w:t>et al.</w:t>
      </w:r>
      <w:r>
        <w:rPr>
          <w:rFonts w:ascii="Times New Roman" w:hAnsi="Times New Roman"/>
          <w:color w:val="000000"/>
          <w:sz w:val="24"/>
          <w:szCs w:val="24"/>
          <w:lang w:val="en-US"/>
        </w:rPr>
        <w:t xml:space="preserve"> </w:t>
      </w:r>
      <w:r w:rsidRPr="002D00AC">
        <w:rPr>
          <w:rFonts w:ascii="Times New Roman" w:hAnsi="Times New Roman"/>
          <w:color w:val="000000"/>
          <w:sz w:val="24"/>
          <w:szCs w:val="24"/>
          <w:lang w:val="en-US"/>
        </w:rPr>
        <w:t>2012</w:t>
      </w:r>
      <w:r>
        <w:rPr>
          <w:rFonts w:ascii="Times New Roman" w:hAnsi="Times New Roman"/>
          <w:color w:val="000000"/>
          <w:sz w:val="24"/>
          <w:szCs w:val="24"/>
          <w:lang w:val="en-US"/>
        </w:rPr>
        <w:t xml:space="preserve">; Faber </w:t>
      </w:r>
      <w:r w:rsidRPr="004C6F0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2014), but it</w:t>
      </w:r>
      <w:r w:rsidR="00104A79">
        <w:rPr>
          <w:rFonts w:ascii="Times New Roman" w:hAnsi="Times New Roman"/>
          <w:color w:val="000000"/>
          <w:sz w:val="24"/>
          <w:szCs w:val="24"/>
          <w:lang w:val="en-US"/>
        </w:rPr>
        <w:t xml:space="preserve"> has not been evaluated</w:t>
      </w:r>
      <w:r>
        <w:rPr>
          <w:rFonts w:ascii="Times New Roman" w:hAnsi="Times New Roman"/>
          <w:color w:val="000000"/>
          <w:sz w:val="24"/>
          <w:szCs w:val="24"/>
          <w:lang w:val="en-US"/>
        </w:rPr>
        <w:t xml:space="preserve"> as a general mitochondrial biomarker in disease.</w:t>
      </w:r>
    </w:p>
    <w:p w14:paraId="4D7D1B58" w14:textId="77777777" w:rsidR="00794D16" w:rsidRDefault="00794D16" w:rsidP="009C0595">
      <w:pPr>
        <w:pStyle w:val="Footer"/>
        <w:tabs>
          <w:tab w:val="left" w:pos="567"/>
        </w:tabs>
        <w:jc w:val="both"/>
        <w:rPr>
          <w:rFonts w:ascii="Times New Roman" w:hAnsi="Times New Roman"/>
          <w:i/>
          <w:color w:val="000000"/>
          <w:sz w:val="24"/>
          <w:szCs w:val="24"/>
          <w:lang w:val="en-US"/>
        </w:rPr>
      </w:pPr>
      <w:bookmarkStart w:id="105" w:name="_Ref149200310"/>
      <w:bookmarkEnd w:id="74"/>
      <w:bookmarkEnd w:id="103"/>
    </w:p>
    <w:p w14:paraId="538EE266" w14:textId="77777777" w:rsidR="004518D2" w:rsidRDefault="00D907A7" w:rsidP="009C0595">
      <w:pPr>
        <w:pStyle w:val="Footer"/>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3</w:t>
      </w:r>
      <w:r w:rsidR="004518D2" w:rsidRPr="00052300">
        <w:rPr>
          <w:rFonts w:ascii="Times New Roman" w:hAnsi="Times New Roman"/>
          <w:i/>
          <w:color w:val="000000"/>
          <w:sz w:val="24"/>
          <w:szCs w:val="24"/>
          <w:lang w:val="en-US"/>
        </w:rPr>
        <w:t>.</w:t>
      </w:r>
      <w:r w:rsidR="00C61EC9">
        <w:rPr>
          <w:rFonts w:ascii="Times New Roman" w:hAnsi="Times New Roman"/>
          <w:i/>
          <w:color w:val="000000"/>
          <w:sz w:val="24"/>
          <w:szCs w:val="24"/>
          <w:lang w:val="en-US"/>
        </w:rPr>
        <w:t>6</w:t>
      </w:r>
      <w:r w:rsidR="004518D2" w:rsidRPr="00052300">
        <w:rPr>
          <w:rFonts w:ascii="Times New Roman" w:hAnsi="Times New Roman"/>
          <w:i/>
          <w:color w:val="000000"/>
          <w:sz w:val="24"/>
          <w:szCs w:val="24"/>
          <w:lang w:val="en-US"/>
        </w:rPr>
        <w:t xml:space="preserve">. </w:t>
      </w:r>
      <w:r w:rsidR="004518D2">
        <w:rPr>
          <w:rFonts w:ascii="Times New Roman" w:hAnsi="Times New Roman"/>
          <w:i/>
          <w:color w:val="000000"/>
          <w:sz w:val="24"/>
          <w:szCs w:val="24"/>
          <w:lang w:val="en-US"/>
        </w:rPr>
        <w:t xml:space="preserve">Conversion: </w:t>
      </w:r>
      <w:r w:rsidR="003902E5">
        <w:rPr>
          <w:rFonts w:ascii="Times New Roman" w:hAnsi="Times New Roman"/>
          <w:i/>
          <w:color w:val="000000"/>
          <w:sz w:val="24"/>
          <w:szCs w:val="24"/>
          <w:lang w:val="en-US"/>
        </w:rPr>
        <w:t>units</w:t>
      </w:r>
    </w:p>
    <w:p w14:paraId="2B903E52" w14:textId="77777777" w:rsidR="0013739D" w:rsidRDefault="0013739D" w:rsidP="009C0595">
      <w:pPr>
        <w:pStyle w:val="Footer"/>
        <w:tabs>
          <w:tab w:val="left" w:pos="567"/>
        </w:tabs>
        <w:jc w:val="both"/>
        <w:rPr>
          <w:rFonts w:ascii="Times New Roman" w:hAnsi="Times New Roman"/>
          <w:i/>
          <w:color w:val="000000"/>
          <w:sz w:val="24"/>
          <w:szCs w:val="24"/>
          <w:lang w:val="en-US"/>
        </w:rPr>
      </w:pPr>
    </w:p>
    <w:p w14:paraId="57B38C68" w14:textId="77777777" w:rsidR="00DE0EFE" w:rsidRDefault="00062D7D" w:rsidP="00062D7D">
      <w:pPr>
        <w:pStyle w:val="Footer"/>
        <w:tabs>
          <w:tab w:val="left" w:pos="567"/>
        </w:tabs>
        <w:jc w:val="both"/>
        <w:rPr>
          <w:rFonts w:ascii="Times New Roman" w:hAnsi="Times New Roman"/>
          <w:color w:val="000000"/>
          <w:sz w:val="24"/>
          <w:szCs w:val="24"/>
          <w:lang w:val="en-US"/>
        </w:rPr>
      </w:pPr>
      <w:bookmarkStart w:id="106" w:name="_Hlk493447031"/>
      <w:bookmarkStart w:id="107" w:name="_Hlk493872902"/>
      <w:r>
        <w:rPr>
          <w:rFonts w:ascii="Times New Roman" w:hAnsi="Times New Roman"/>
          <w:color w:val="000000"/>
          <w:sz w:val="24"/>
          <w:szCs w:val="24"/>
          <w:lang w:val="en-US"/>
        </w:rPr>
        <w:tab/>
      </w:r>
      <w:r w:rsidRPr="00E50004">
        <w:rPr>
          <w:rFonts w:ascii="Times New Roman" w:hAnsi="Times New Roman"/>
          <w:color w:val="000000"/>
          <w:sz w:val="24"/>
          <w:szCs w:val="24"/>
          <w:lang w:val="en-US"/>
        </w:rPr>
        <w:t xml:space="preserve">Many different units have been used to report </w:t>
      </w:r>
      <w:r>
        <w:rPr>
          <w:rFonts w:ascii="Times New Roman" w:hAnsi="Times New Roman"/>
          <w:color w:val="000000"/>
          <w:sz w:val="24"/>
          <w:szCs w:val="24"/>
          <w:lang w:val="en-US"/>
        </w:rPr>
        <w:t xml:space="preserve">the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consumption</w:t>
      </w:r>
      <w:r w:rsidR="00C66542">
        <w:rPr>
          <w:rFonts w:ascii="Times New Roman" w:hAnsi="Times New Roman"/>
          <w:color w:val="000000"/>
          <w:sz w:val="24"/>
          <w:szCs w:val="24"/>
          <w:lang w:val="en-US"/>
        </w:rPr>
        <w:t xml:space="preserve"> rate</w:t>
      </w:r>
      <w:r>
        <w:rPr>
          <w:rFonts w:ascii="Times New Roman" w:hAnsi="Times New Roman"/>
          <w:color w:val="000000"/>
          <w:sz w:val="24"/>
          <w:szCs w:val="24"/>
          <w:lang w:val="en-US"/>
        </w:rPr>
        <w:t xml:space="preserve">, </w:t>
      </w:r>
      <w:r w:rsidRPr="00E50004">
        <w:rPr>
          <w:rFonts w:ascii="Times New Roman" w:hAnsi="Times New Roman"/>
          <w:color w:val="000000"/>
          <w:sz w:val="24"/>
          <w:szCs w:val="24"/>
          <w:lang w:val="en-US"/>
        </w:rPr>
        <w:t>OCR</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6</w:t>
      </w:r>
      <w:r w:rsidRPr="00E50004">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5C6D94">
        <w:rPr>
          <w:rFonts w:ascii="Times New Roman" w:hAnsi="Times New Roman"/>
          <w:i/>
          <w:color w:val="000000"/>
          <w:sz w:val="24"/>
          <w:szCs w:val="24"/>
          <w:lang w:val="en-US"/>
        </w:rPr>
        <w:t>SI</w:t>
      </w:r>
      <w:r>
        <w:rPr>
          <w:rFonts w:ascii="Times New Roman" w:hAnsi="Times New Roman"/>
          <w:color w:val="000000"/>
          <w:sz w:val="24"/>
          <w:szCs w:val="24"/>
          <w:lang w:val="en-US"/>
        </w:rPr>
        <w:t xml:space="preserve"> base units provide the common reference </w:t>
      </w:r>
      <w:r w:rsidR="00362F19">
        <w:rPr>
          <w:rFonts w:ascii="Times New Roman" w:hAnsi="Times New Roman"/>
          <w:color w:val="000000"/>
          <w:sz w:val="24"/>
          <w:szCs w:val="24"/>
          <w:lang w:val="en-US"/>
        </w:rPr>
        <w:t>to</w:t>
      </w:r>
      <w:r>
        <w:rPr>
          <w:rFonts w:ascii="Times New Roman" w:hAnsi="Times New Roman"/>
          <w:color w:val="000000"/>
          <w:sz w:val="24"/>
          <w:szCs w:val="24"/>
          <w:lang w:val="en-US"/>
        </w:rPr>
        <w:t xml:space="preserve"> introduc</w:t>
      </w:r>
      <w:r w:rsidR="00362F19">
        <w:rPr>
          <w:rFonts w:ascii="Times New Roman" w:hAnsi="Times New Roman"/>
          <w:color w:val="000000"/>
          <w:sz w:val="24"/>
          <w:szCs w:val="24"/>
          <w:lang w:val="en-US"/>
        </w:rPr>
        <w:t>e</w:t>
      </w:r>
      <w:r>
        <w:rPr>
          <w:rFonts w:ascii="Times New Roman" w:hAnsi="Times New Roman"/>
          <w:color w:val="000000"/>
          <w:sz w:val="24"/>
          <w:szCs w:val="24"/>
          <w:lang w:val="en-US"/>
        </w:rPr>
        <w:t xml:space="preserve"> the theoretical principles (</w:t>
      </w:r>
      <w:r w:rsidR="000A3476">
        <w:rPr>
          <w:rFonts w:ascii="Times New Roman" w:hAnsi="Times New Roman"/>
          <w:b/>
          <w:color w:val="000080"/>
          <w:sz w:val="24"/>
          <w:szCs w:val="24"/>
          <w:lang w:val="en-US"/>
        </w:rPr>
        <w:t>Figure</w:t>
      </w:r>
      <w:r w:rsidRPr="00286BD1">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7</w:t>
      </w:r>
      <w:r>
        <w:rPr>
          <w:rFonts w:ascii="Times New Roman" w:hAnsi="Times New Roman"/>
          <w:color w:val="000000"/>
          <w:sz w:val="24"/>
          <w:szCs w:val="24"/>
          <w:lang w:val="en-US"/>
        </w:rPr>
        <w:t xml:space="preserve">), and are used with appropriately chosen </w:t>
      </w:r>
      <w:r w:rsidRPr="005C6D94">
        <w:rPr>
          <w:rFonts w:ascii="Times New Roman" w:hAnsi="Times New Roman"/>
          <w:i/>
          <w:color w:val="000000"/>
          <w:sz w:val="24"/>
          <w:szCs w:val="24"/>
          <w:lang w:val="en-US"/>
        </w:rPr>
        <w:t>SI</w:t>
      </w:r>
      <w:r>
        <w:rPr>
          <w:rFonts w:ascii="Times New Roman" w:hAnsi="Times New Roman"/>
          <w:color w:val="000000"/>
          <w:sz w:val="24"/>
          <w:szCs w:val="24"/>
          <w:lang w:val="en-US"/>
        </w:rPr>
        <w:t xml:space="preserve"> prefixes to express numerical data in the most practical format, with an effort towards unification within specific areas of application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7</w:t>
      </w:r>
      <w:r w:rsidRPr="00E50004">
        <w:rPr>
          <w:rFonts w:ascii="Times New Roman" w:hAnsi="Times New Roman"/>
          <w:color w:val="000000"/>
          <w:sz w:val="24"/>
          <w:szCs w:val="24"/>
          <w:lang w:val="en-US"/>
        </w:rPr>
        <w:t>)</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sidR="00DE0EFE" w:rsidRPr="00DE0EFE">
        <w:rPr>
          <w:rFonts w:ascii="Times New Roman" w:hAnsi="Times New Roman"/>
          <w:color w:val="000000"/>
          <w:sz w:val="24"/>
          <w:szCs w:val="24"/>
          <w:lang w:val="en-US"/>
        </w:rPr>
        <w:t xml:space="preserve">Reporting data in </w:t>
      </w:r>
      <w:r w:rsidR="00DE0EFE" w:rsidRPr="00DE0EFE">
        <w:rPr>
          <w:rFonts w:ascii="Times New Roman" w:hAnsi="Times New Roman"/>
          <w:i/>
          <w:color w:val="000000"/>
          <w:sz w:val="24"/>
          <w:szCs w:val="24"/>
          <w:lang w:val="en-US"/>
        </w:rPr>
        <w:t>SI</w:t>
      </w:r>
      <w:r w:rsidR="00DE0EFE" w:rsidRPr="00DE0EFE">
        <w:rPr>
          <w:rFonts w:ascii="Times New Roman" w:hAnsi="Times New Roman"/>
          <w:color w:val="000000"/>
          <w:sz w:val="24"/>
          <w:szCs w:val="24"/>
          <w:lang w:val="en-US"/>
        </w:rPr>
        <w:t xml:space="preserve"> units—including the mole [mol], coulomb [C], joule [J], and second [s]—should be en</w:t>
      </w:r>
      <w:r w:rsidR="00DE0EFE">
        <w:rPr>
          <w:rFonts w:ascii="Times New Roman" w:hAnsi="Times New Roman"/>
          <w:color w:val="000000"/>
          <w:sz w:val="24"/>
          <w:szCs w:val="24"/>
          <w:lang w:val="en-US"/>
        </w:rPr>
        <w:t>couraged</w:t>
      </w:r>
      <w:r w:rsidR="00DE0EFE" w:rsidRPr="00DE0EFE">
        <w:rPr>
          <w:rFonts w:ascii="Times New Roman" w:hAnsi="Times New Roman"/>
          <w:color w:val="000000"/>
          <w:sz w:val="24"/>
          <w:szCs w:val="24"/>
          <w:lang w:val="en-US"/>
        </w:rPr>
        <w:t xml:space="preserve">, particularly by journals which propose the use of </w:t>
      </w:r>
      <w:r w:rsidR="00DE0EFE" w:rsidRPr="00DE0EFE">
        <w:rPr>
          <w:rFonts w:ascii="Times New Roman" w:hAnsi="Times New Roman"/>
          <w:i/>
          <w:color w:val="000000"/>
          <w:sz w:val="24"/>
          <w:szCs w:val="24"/>
          <w:lang w:val="en-US"/>
        </w:rPr>
        <w:t>SI</w:t>
      </w:r>
      <w:r w:rsidR="00DE0EFE" w:rsidRPr="00DE0EFE">
        <w:rPr>
          <w:rFonts w:ascii="Times New Roman" w:hAnsi="Times New Roman"/>
          <w:color w:val="000000"/>
          <w:sz w:val="24"/>
          <w:szCs w:val="24"/>
          <w:lang w:val="en-US"/>
        </w:rPr>
        <w:t xml:space="preserve"> units.</w:t>
      </w:r>
    </w:p>
    <w:p w14:paraId="1E1E4999" w14:textId="77777777" w:rsidR="0014797F" w:rsidRDefault="0014797F" w:rsidP="0014797F">
      <w:pPr>
        <w:pStyle w:val="Footer"/>
        <w:tabs>
          <w:tab w:val="left" w:pos="567"/>
        </w:tabs>
        <w:jc w:val="both"/>
        <w:rPr>
          <w:rFonts w:ascii="Times New Roman" w:hAnsi="Times New Roman"/>
          <w:sz w:val="24"/>
          <w:szCs w:val="24"/>
          <w:lang w:val="en-US"/>
        </w:rPr>
      </w:pPr>
      <w:bookmarkStart w:id="108" w:name="_Hlk506730264"/>
      <w:r>
        <w:rPr>
          <w:rFonts w:ascii="Times New Roman" w:hAnsi="Times New Roman"/>
          <w:color w:val="000000"/>
          <w:sz w:val="24"/>
          <w:szCs w:val="24"/>
          <w:lang w:val="en-US"/>
        </w:rPr>
        <w:tab/>
        <w:t>Although volume is expressed as m</w:t>
      </w:r>
      <w:r w:rsidRPr="0054275C">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using the </w:t>
      </w:r>
      <w:r w:rsidRPr="0054275C">
        <w:rPr>
          <w:rFonts w:ascii="Times New Roman" w:hAnsi="Times New Roman"/>
          <w:i/>
          <w:color w:val="000000"/>
          <w:sz w:val="24"/>
          <w:szCs w:val="24"/>
          <w:lang w:val="en-US"/>
        </w:rPr>
        <w:t>SI</w:t>
      </w:r>
      <w:r>
        <w:rPr>
          <w:rFonts w:ascii="Times New Roman" w:hAnsi="Times New Roman"/>
          <w:color w:val="000000"/>
          <w:sz w:val="24"/>
          <w:szCs w:val="24"/>
          <w:lang w:val="en-US"/>
        </w:rPr>
        <w:t xml:space="preserve"> base unit, </w:t>
      </w:r>
      <w:r w:rsidRPr="00E50004">
        <w:rPr>
          <w:rFonts w:ascii="Times New Roman" w:hAnsi="Times New Roman"/>
          <w:color w:val="000000"/>
          <w:sz w:val="24"/>
          <w:szCs w:val="24"/>
          <w:lang w:val="en-US"/>
        </w:rPr>
        <w:t>the lit</w:t>
      </w:r>
      <w:r>
        <w:rPr>
          <w:rFonts w:ascii="Times New Roman" w:hAnsi="Times New Roman"/>
          <w:color w:val="000000"/>
          <w:sz w:val="24"/>
          <w:szCs w:val="24"/>
          <w:lang w:val="en-US"/>
        </w:rPr>
        <w:t>re</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[dm</w:t>
      </w:r>
      <w:r w:rsidRPr="0054275C">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w:t>
      </w:r>
      <w:r w:rsidRPr="00E50004">
        <w:rPr>
          <w:rFonts w:ascii="Times New Roman" w:hAnsi="Times New Roman"/>
          <w:color w:val="000000"/>
          <w:sz w:val="24"/>
          <w:szCs w:val="24"/>
          <w:lang w:val="en-US"/>
        </w:rPr>
        <w:t xml:space="preserve">is </w:t>
      </w:r>
      <w:r>
        <w:rPr>
          <w:rFonts w:ascii="Times New Roman" w:hAnsi="Times New Roman"/>
          <w:color w:val="000000"/>
          <w:sz w:val="24"/>
          <w:szCs w:val="24"/>
          <w:lang w:val="en-US"/>
        </w:rPr>
        <w:t>a conventional</w:t>
      </w:r>
      <w:r w:rsidRPr="00E50004">
        <w:rPr>
          <w:rFonts w:ascii="Times New Roman" w:hAnsi="Times New Roman"/>
          <w:color w:val="000000"/>
          <w:sz w:val="24"/>
          <w:szCs w:val="24"/>
          <w:lang w:val="en-US"/>
        </w:rPr>
        <w:t xml:space="preserve"> unit of volume for concentration and is used for </w:t>
      </w:r>
      <w:r>
        <w:rPr>
          <w:rFonts w:ascii="Times New Roman" w:hAnsi="Times New Roman"/>
          <w:color w:val="000000"/>
          <w:sz w:val="24"/>
          <w:szCs w:val="24"/>
          <w:lang w:val="en-US"/>
        </w:rPr>
        <w:t>most solution chemical kinetics.</w:t>
      </w:r>
      <w:r w:rsidRPr="00E50004">
        <w:rPr>
          <w:rFonts w:ascii="Times New Roman" w:hAnsi="Times New Roman"/>
          <w:color w:val="000000"/>
          <w:sz w:val="24"/>
          <w:szCs w:val="24"/>
          <w:lang w:val="en-US"/>
        </w:rPr>
        <w:t xml:space="preserve"> </w:t>
      </w:r>
      <w:bookmarkEnd w:id="108"/>
      <w:r>
        <w:rPr>
          <w:rFonts w:ascii="Times New Roman" w:hAnsi="Times New Roman"/>
          <w:color w:val="000000"/>
          <w:sz w:val="24"/>
          <w:szCs w:val="24"/>
          <w:lang w:val="en-US"/>
        </w:rPr>
        <w:t>I</w:t>
      </w:r>
      <w:r w:rsidRPr="00E50004">
        <w:rPr>
          <w:rFonts w:ascii="Times New Roman" w:hAnsi="Times New Roman"/>
          <w:color w:val="000000"/>
          <w:sz w:val="24"/>
          <w:szCs w:val="24"/>
          <w:lang w:val="en-US"/>
        </w:rPr>
        <w:t xml:space="preserve">f one multiplies </w:t>
      </w:r>
      <w:r w:rsidRPr="00602568">
        <w:rPr>
          <w:rFonts w:ascii="Times New Roman" w:hAnsi="Times New Roman"/>
          <w:i/>
          <w:color w:val="000000"/>
          <w:sz w:val="24"/>
          <w:szCs w:val="24"/>
          <w:lang w:val="en-US"/>
        </w:rPr>
        <w:t>I</w:t>
      </w:r>
      <w:r w:rsidRPr="00602568">
        <w:rPr>
          <w:rFonts w:ascii="Times New Roman" w:hAnsi="Times New Roman"/>
          <w:color w:val="000000"/>
          <w:sz w:val="24"/>
          <w:szCs w:val="24"/>
          <w:vertAlign w:val="subscript"/>
          <w:lang w:val="en-US"/>
        </w:rPr>
        <w:t>O</w:t>
      </w:r>
      <w:r w:rsidRPr="004157B1">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60256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sidRPr="00E50004">
        <w:rPr>
          <w:rFonts w:ascii="Times New Roman" w:hAnsi="Times New Roman"/>
          <w:color w:val="000000"/>
          <w:sz w:val="24"/>
          <w:szCs w:val="24"/>
          <w:lang w:val="en-US"/>
        </w:rPr>
        <w:t xml:space="preserve"> by </w:t>
      </w:r>
      <w:r>
        <w:rPr>
          <w:rFonts w:ascii="Times New Roman" w:hAnsi="Times New Roman"/>
          <w:i/>
          <w:color w:val="000000"/>
          <w:sz w:val="24"/>
          <w:szCs w:val="24"/>
          <w:lang w:val="en-US"/>
        </w:rPr>
        <w:t>C</w:t>
      </w:r>
      <w:r w:rsidRPr="00333A18">
        <w:rPr>
          <w:rFonts w:ascii="Times New Roman" w:hAnsi="Times New Roman"/>
          <w:i/>
          <w:color w:val="000000"/>
          <w:sz w:val="24"/>
          <w:szCs w:val="24"/>
          <w:vertAlign w:val="subscript"/>
          <w:lang w:val="en-US"/>
        </w:rPr>
        <w:t>N</w:t>
      </w:r>
      <w:r w:rsidRPr="0060256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sidRPr="00E50004">
        <w:rPr>
          <w:rFonts w:ascii="Times New Roman" w:hAnsi="Times New Roman"/>
          <w:color w:val="000000"/>
          <w:sz w:val="24"/>
          <w:szCs w:val="24"/>
          <w:lang w:val="en-US"/>
        </w:rPr>
        <w:t xml:space="preserve">, then the result will not only be the </w:t>
      </w:r>
      <w:r>
        <w:rPr>
          <w:rFonts w:ascii="Times New Roman" w:hAnsi="Times New Roman"/>
          <w:color w:val="000000"/>
          <w:sz w:val="24"/>
          <w:szCs w:val="24"/>
          <w:lang w:val="en-US"/>
        </w:rPr>
        <w:t xml:space="preserve">amount </w:t>
      </w:r>
      <w:r w:rsidRPr="00E50004">
        <w:rPr>
          <w:rFonts w:ascii="Times New Roman" w:hAnsi="Times New Roman"/>
          <w:color w:val="000000"/>
          <w:sz w:val="24"/>
          <w:szCs w:val="24"/>
          <w:lang w:val="en-US"/>
        </w:rPr>
        <w:t xml:space="preserve">of </w:t>
      </w:r>
      <w:r>
        <w:rPr>
          <w:rFonts w:ascii="Times New Roman" w:hAnsi="Times New Roman"/>
          <w:color w:val="000000"/>
          <w:sz w:val="24"/>
          <w:szCs w:val="24"/>
          <w:lang w:val="en-US"/>
        </w:rPr>
        <w:t>O</w:t>
      </w:r>
      <w:r w:rsidRPr="00602568">
        <w:rPr>
          <w:rFonts w:ascii="Times New Roman" w:hAnsi="Times New Roman"/>
          <w:color w:val="000000"/>
          <w:sz w:val="24"/>
          <w:szCs w:val="24"/>
          <w:vertAlign w:val="subscript"/>
          <w:lang w:val="en-US"/>
        </w:rPr>
        <w:t>2</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[mol] </w:t>
      </w:r>
      <w:r w:rsidRPr="00E50004">
        <w:rPr>
          <w:rFonts w:ascii="Times New Roman" w:hAnsi="Times New Roman"/>
          <w:color w:val="000000"/>
          <w:sz w:val="24"/>
          <w:szCs w:val="24"/>
          <w:lang w:val="en-US"/>
        </w:rPr>
        <w:t xml:space="preserve">consumed per </w:t>
      </w:r>
      <w:r>
        <w:rPr>
          <w:rFonts w:ascii="Times New Roman" w:hAnsi="Times New Roman"/>
          <w:color w:val="000000"/>
          <w:sz w:val="24"/>
          <w:szCs w:val="24"/>
          <w:lang w:val="en-US"/>
        </w:rPr>
        <w:t>time [</w:t>
      </w:r>
      <w:r w:rsidRPr="00E50004">
        <w:rPr>
          <w:rFonts w:ascii="Times New Roman" w:hAnsi="Times New Roman"/>
          <w:color w:val="000000"/>
          <w:sz w:val="24"/>
          <w:szCs w:val="24"/>
          <w:lang w:val="en-US"/>
        </w:rPr>
        <w:t>s</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in one litre [L</w:t>
      </w:r>
      <w:r>
        <w:rPr>
          <w:rFonts w:ascii="Times New Roman" w:hAnsi="Times New Roman"/>
          <w:color w:val="000000"/>
          <w:sz w:val="24"/>
          <w:szCs w:val="24"/>
          <w:vertAlign w:val="superscript"/>
          <w:lang w:val="en-US"/>
        </w:rPr>
        <w:t>­</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but also the change in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sidRPr="00E50004">
        <w:rPr>
          <w:rFonts w:ascii="Times New Roman" w:hAnsi="Times New Roman"/>
          <w:color w:val="000000"/>
          <w:sz w:val="24"/>
          <w:szCs w:val="24"/>
          <w:lang w:val="en-US"/>
        </w:rPr>
        <w:t xml:space="preserve"> concentration </w:t>
      </w:r>
      <w:r>
        <w:rPr>
          <w:rFonts w:ascii="Times New Roman" w:hAnsi="Times New Roman"/>
          <w:color w:val="000000"/>
          <w:sz w:val="24"/>
          <w:szCs w:val="24"/>
          <w:lang w:val="en-US"/>
        </w:rPr>
        <w:t>per second (for any volume of an ideally closed system)</w:t>
      </w:r>
      <w:r w:rsidRPr="00E50004">
        <w:rPr>
          <w:rFonts w:ascii="Times New Roman" w:hAnsi="Times New Roman"/>
          <w:color w:val="000000"/>
          <w:sz w:val="24"/>
          <w:szCs w:val="24"/>
          <w:lang w:val="en-US"/>
        </w:rPr>
        <w:t>. This is ideal for kinetic modeling as it blends with chemical rate equations where concentrations are t</w:t>
      </w:r>
      <w:r>
        <w:rPr>
          <w:rFonts w:ascii="Times New Roman" w:hAnsi="Times New Roman"/>
          <w:color w:val="000000"/>
          <w:sz w:val="24"/>
          <w:szCs w:val="24"/>
          <w:lang w:val="en-US"/>
        </w:rPr>
        <w:t>ypically expressed in mol∙</w:t>
      </w:r>
      <w:r w:rsidRPr="00E50004">
        <w:rPr>
          <w:rFonts w:ascii="Times New Roman" w:hAnsi="Times New Roman"/>
          <w:color w:val="000000"/>
          <w:sz w:val="24"/>
          <w:szCs w:val="24"/>
          <w:lang w:val="en-US"/>
        </w:rPr>
        <w:t>L</w:t>
      </w:r>
      <w:r w:rsidRPr="0060256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(Wagner </w:t>
      </w:r>
      <w:r w:rsidRPr="00333A18">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2011). In studies of multinuclear cells—such as </w:t>
      </w:r>
      <w:r w:rsidRPr="00421D18">
        <w:rPr>
          <w:rFonts w:ascii="Times New Roman" w:hAnsi="Times New Roman"/>
          <w:color w:val="000000"/>
          <w:sz w:val="24"/>
          <w:szCs w:val="24"/>
          <w:lang w:val="en-US"/>
        </w:rPr>
        <w:t>differentiated skeletal muscle cells</w:t>
      </w:r>
      <w:r>
        <w:rPr>
          <w:rFonts w:ascii="Times New Roman" w:hAnsi="Times New Roman"/>
          <w:color w:val="000000"/>
          <w:sz w:val="24"/>
          <w:szCs w:val="24"/>
          <w:lang w:val="en-US"/>
        </w:rPr>
        <w:t>—</w:t>
      </w:r>
      <w:r w:rsidRPr="00421D18">
        <w:rPr>
          <w:rFonts w:ascii="Times New Roman" w:hAnsi="Times New Roman"/>
          <w:color w:val="000000"/>
          <w:sz w:val="24"/>
          <w:szCs w:val="24"/>
          <w:lang w:val="en-US"/>
        </w:rPr>
        <w:t>it</w:t>
      </w:r>
      <w:r>
        <w:rPr>
          <w:rFonts w:ascii="Times New Roman" w:hAnsi="Times New Roman"/>
          <w:color w:val="000000"/>
          <w:sz w:val="24"/>
          <w:szCs w:val="24"/>
          <w:lang w:val="en-US"/>
        </w:rPr>
        <w:t xml:space="preserve"> </w:t>
      </w:r>
      <w:r w:rsidRPr="00421D18">
        <w:rPr>
          <w:rFonts w:ascii="Times New Roman" w:hAnsi="Times New Roman"/>
          <w:color w:val="000000"/>
          <w:sz w:val="24"/>
          <w:szCs w:val="24"/>
          <w:lang w:val="en-US"/>
        </w:rPr>
        <w:t>is easy to determine the number of nuclei but not the total number of cells.</w:t>
      </w:r>
      <w:r>
        <w:rPr>
          <w:rFonts w:ascii="Times New Roman" w:hAnsi="Times New Roman"/>
          <w:color w:val="000000"/>
          <w:sz w:val="24"/>
          <w:szCs w:val="24"/>
          <w:lang w:val="en-US"/>
        </w:rPr>
        <w:t xml:space="preserve"> </w:t>
      </w:r>
      <w:r>
        <w:rPr>
          <w:rFonts w:ascii="Times New Roman" w:hAnsi="Times New Roman"/>
          <w:sz w:val="24"/>
          <w:szCs w:val="24"/>
          <w:lang w:val="en-US"/>
        </w:rPr>
        <w:t>A generalized concept, therefore, is obtained by</w:t>
      </w:r>
      <w:r>
        <w:rPr>
          <w:rFonts w:ascii="Times New Roman" w:hAnsi="Times New Roman"/>
          <w:color w:val="000000"/>
          <w:sz w:val="24"/>
          <w:szCs w:val="24"/>
          <w:lang w:val="en-US"/>
        </w:rPr>
        <w:t xml:space="preserve"> substituting cells by nuclei as the </w:t>
      </w:r>
      <w:r>
        <w:rPr>
          <w:rFonts w:ascii="Times New Roman" w:hAnsi="Times New Roman"/>
          <w:sz w:val="24"/>
          <w:szCs w:val="24"/>
          <w:lang w:val="en-US"/>
        </w:rPr>
        <w:t>sample entity. This does not hold, however, for enucleated platelets.</w:t>
      </w:r>
    </w:p>
    <w:p w14:paraId="0AFA47EE" w14:textId="77777777" w:rsidR="0014797F" w:rsidRDefault="0014797F" w:rsidP="0014797F">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Pr>
          <w:rFonts w:ascii="Times New Roman" w:hAnsi="Times New Roman"/>
          <w:color w:val="000000"/>
          <w:sz w:val="24"/>
          <w:szCs w:val="24"/>
          <w:lang w:val="en-US"/>
        </w:rPr>
        <w:tab/>
        <w:t>For studies of cells, w</w:t>
      </w:r>
      <w:r w:rsidRPr="00E50004">
        <w:rPr>
          <w:rFonts w:ascii="Times New Roman" w:hAnsi="Times New Roman"/>
          <w:color w:val="000000"/>
          <w:sz w:val="24"/>
          <w:szCs w:val="24"/>
          <w:lang w:val="en-US"/>
        </w:rPr>
        <w:t xml:space="preserve">e recommend that </w:t>
      </w:r>
      <w:r>
        <w:rPr>
          <w:rFonts w:ascii="Times New Roman" w:hAnsi="Times New Roman"/>
          <w:color w:val="000000"/>
          <w:sz w:val="24"/>
          <w:szCs w:val="24"/>
          <w:lang w:val="en-US"/>
        </w:rPr>
        <w:t xml:space="preserve">respiration </w:t>
      </w:r>
      <w:r w:rsidRPr="00E50004">
        <w:rPr>
          <w:rFonts w:ascii="Times New Roman" w:hAnsi="Times New Roman"/>
          <w:color w:val="000000"/>
          <w:sz w:val="24"/>
          <w:szCs w:val="24"/>
          <w:lang w:val="en-US"/>
        </w:rPr>
        <w:t>be</w:t>
      </w:r>
      <w:r>
        <w:rPr>
          <w:rFonts w:ascii="Times New Roman" w:hAnsi="Times New Roman"/>
          <w:color w:val="000000"/>
          <w:sz w:val="24"/>
          <w:szCs w:val="24"/>
          <w:lang w:val="en-US"/>
        </w:rPr>
        <w:t xml:space="preserve"> expressed, as far as possible, as: (</w:t>
      </w:r>
      <w:r w:rsidRPr="00880416">
        <w:rPr>
          <w:rFonts w:ascii="Times New Roman" w:hAnsi="Times New Roman"/>
          <w:i/>
          <w:color w:val="000000"/>
          <w:sz w:val="24"/>
          <w:szCs w:val="24"/>
          <w:lang w:val="en-US"/>
        </w:rPr>
        <w:t>1</w:t>
      </w:r>
      <w:r>
        <w:rPr>
          <w:rFonts w:ascii="Times New Roman" w:hAnsi="Times New Roman"/>
          <w:color w:val="000000"/>
          <w:sz w:val="24"/>
          <w:szCs w:val="24"/>
          <w:lang w:val="en-US"/>
        </w:rPr>
        <w:t>) O</w:t>
      </w:r>
      <w:r w:rsidRPr="00EA0E8E">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normalized for a mitochondrial marker, for separation of the effects of mitochondrial quality and content on cell respiration (this includes </w:t>
      </w:r>
      <w:r w:rsidRPr="00EE6900">
        <w:rPr>
          <w:rFonts w:ascii="Times New Roman" w:hAnsi="Times New Roman"/>
          <w:i/>
          <w:color w:val="000000"/>
          <w:sz w:val="24"/>
          <w:szCs w:val="24"/>
          <w:lang w:val="en-US"/>
        </w:rPr>
        <w:t>FCR</w:t>
      </w:r>
      <w:r>
        <w:rPr>
          <w:rFonts w:ascii="Times New Roman" w:hAnsi="Times New Roman"/>
          <w:color w:val="000000"/>
          <w:sz w:val="24"/>
          <w:szCs w:val="24"/>
          <w:lang w:val="en-US"/>
        </w:rPr>
        <w:t>s as a normalization for a functional mitochondrial marker); (</w:t>
      </w:r>
      <w:r w:rsidRPr="00EE6900">
        <w:rPr>
          <w:rFonts w:ascii="Times New Roman" w:hAnsi="Times New Roman"/>
          <w:i/>
          <w:color w:val="000000"/>
          <w:sz w:val="24"/>
          <w:szCs w:val="24"/>
          <w:lang w:val="en-US"/>
        </w:rPr>
        <w:t>2</w:t>
      </w:r>
      <w:r>
        <w:rPr>
          <w:rFonts w:ascii="Times New Roman" w:hAnsi="Times New Roman"/>
          <w:color w:val="000000"/>
          <w:sz w:val="24"/>
          <w:szCs w:val="24"/>
          <w:lang w:val="en-US"/>
        </w:rPr>
        <w:t>) O</w:t>
      </w:r>
      <w:r w:rsidRPr="00EA0E8E">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in units of cell volume or mass, for comparison of respiration of cells with different cell size (Renner </w:t>
      </w:r>
      <w:r w:rsidRPr="00EA0E8E">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2003) and with studies on tissue preparations, and (</w:t>
      </w:r>
      <w:r>
        <w:rPr>
          <w:rFonts w:ascii="Times New Roman" w:hAnsi="Times New Roman"/>
          <w:i/>
          <w:color w:val="000000"/>
          <w:sz w:val="24"/>
          <w:szCs w:val="24"/>
          <w:lang w:val="en-US"/>
        </w:rPr>
        <w:t>3</w:t>
      </w:r>
      <w:r>
        <w:rPr>
          <w:rFonts w:ascii="Times New Roman" w:hAnsi="Times New Roman"/>
          <w:color w:val="000000"/>
          <w:sz w:val="24"/>
          <w:szCs w:val="24"/>
          <w:lang w:val="en-US"/>
        </w:rPr>
        <w:t>) O</w:t>
      </w:r>
      <w:r w:rsidRPr="00EA0E8E">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in units of attomole</w:t>
      </w:r>
      <w:r w:rsidRPr="00E50004">
        <w:rPr>
          <w:rFonts w:ascii="Times New Roman" w:hAnsi="Times New Roman"/>
          <w:color w:val="000000"/>
          <w:sz w:val="24"/>
          <w:szCs w:val="24"/>
          <w:lang w:val="en-US"/>
        </w:rPr>
        <w:t xml:space="preserve"> (10</w:t>
      </w:r>
      <w:r w:rsidRPr="00E50004">
        <w:rPr>
          <w:rFonts w:ascii="Times New Roman" w:hAnsi="Times New Roman"/>
          <w:color w:val="000000"/>
          <w:sz w:val="24"/>
          <w:szCs w:val="24"/>
          <w:vertAlign w:val="superscript"/>
          <w:lang w:val="en-US"/>
        </w:rPr>
        <w:t>-18</w:t>
      </w:r>
      <w:r w:rsidRPr="00E50004">
        <w:rPr>
          <w:rFonts w:ascii="Times New Roman" w:hAnsi="Times New Roman"/>
          <w:color w:val="000000"/>
          <w:sz w:val="24"/>
          <w:szCs w:val="24"/>
          <w:lang w:val="en-US"/>
        </w:rPr>
        <w:t xml:space="preserve"> mol) of </w:t>
      </w:r>
      <w:r>
        <w:rPr>
          <w:rFonts w:ascii="Times New Roman" w:hAnsi="Times New Roman"/>
          <w:color w:val="000000"/>
          <w:sz w:val="24"/>
          <w:szCs w:val="24"/>
          <w:lang w:val="en-US"/>
        </w:rPr>
        <w:t>O</w:t>
      </w:r>
      <w:r w:rsidRPr="00E50004">
        <w:rPr>
          <w:rFonts w:ascii="Times New Roman" w:hAnsi="Times New Roman"/>
          <w:color w:val="000000"/>
          <w:sz w:val="24"/>
          <w:szCs w:val="24"/>
          <w:vertAlign w:val="subscript"/>
          <w:lang w:val="en-US"/>
        </w:rPr>
        <w:t>2</w:t>
      </w:r>
      <w:r w:rsidRPr="00E50004">
        <w:rPr>
          <w:rFonts w:ascii="Times New Roman" w:hAnsi="Times New Roman"/>
          <w:color w:val="000000"/>
          <w:sz w:val="24"/>
          <w:szCs w:val="24"/>
          <w:lang w:val="en-US"/>
        </w:rPr>
        <w:t xml:space="preserve"> con</w:t>
      </w:r>
      <w:r>
        <w:rPr>
          <w:rFonts w:ascii="Times New Roman" w:hAnsi="Times New Roman"/>
          <w:color w:val="000000"/>
          <w:sz w:val="24"/>
          <w:szCs w:val="24"/>
          <w:lang w:val="en-US"/>
        </w:rPr>
        <w:t xml:space="preserve">sumed in a second by each cell </w:t>
      </w:r>
      <w:r>
        <w:rPr>
          <w:rFonts w:ascii="Times New Roman" w:hAnsi="Times New Roman"/>
          <w:color w:val="000000"/>
          <w:sz w:val="24"/>
          <w:szCs w:val="24"/>
          <w:lang w:val="en-US"/>
        </w:rPr>
        <w:lastRenderedPageBreak/>
        <w:t>[</w:t>
      </w:r>
      <w:r w:rsidRPr="00E50004">
        <w:rPr>
          <w:rFonts w:ascii="Times New Roman" w:hAnsi="Times New Roman"/>
          <w:color w:val="000000"/>
          <w:sz w:val="24"/>
          <w:szCs w:val="24"/>
          <w:lang w:val="en-US"/>
        </w:rPr>
        <w:t>amol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cell</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numerically equivalent to [p</w:t>
      </w:r>
      <w:r w:rsidRPr="00E50004">
        <w:rPr>
          <w:rFonts w:ascii="Times New Roman" w:hAnsi="Times New Roman"/>
          <w:color w:val="000000"/>
          <w:sz w:val="24"/>
          <w:szCs w:val="24"/>
          <w:lang w:val="en-US"/>
        </w:rPr>
        <w:t>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∙10</w:t>
      </w:r>
      <w:r w:rsidRPr="00E50004">
        <w:rPr>
          <w:rFonts w:ascii="Times New Roman" w:hAnsi="Times New Roman"/>
          <w:color w:val="000000"/>
          <w:sz w:val="24"/>
          <w:szCs w:val="24"/>
          <w:vertAlign w:val="superscript"/>
          <w:lang w:val="en-US"/>
        </w:rPr>
        <w:t>-6</w:t>
      </w:r>
      <w:r>
        <w:rPr>
          <w:rFonts w:ascii="Times New Roman" w:hAnsi="Times New Roman"/>
          <w:color w:val="000000"/>
          <w:sz w:val="24"/>
          <w:szCs w:val="24"/>
          <w:lang w:val="en-US"/>
        </w:rPr>
        <w:t xml:space="preserve"> </w:t>
      </w:r>
      <w:r w:rsidRPr="00E50004">
        <w:rPr>
          <w:rFonts w:ascii="Times New Roman" w:hAnsi="Times New Roman"/>
          <w:color w:val="000000"/>
          <w:sz w:val="24"/>
          <w:szCs w:val="24"/>
          <w:lang w:val="en-US"/>
        </w:rPr>
        <w:t>cell</w:t>
      </w:r>
      <w:r>
        <w:rPr>
          <w:rFonts w:ascii="Times New Roman" w:hAnsi="Times New Roman"/>
          <w:color w:val="000000"/>
          <w:sz w:val="24"/>
          <w:szCs w:val="24"/>
          <w:lang w:val="en-US"/>
        </w:rPr>
        <w:t xml:space="preserve">s]. </w:t>
      </w:r>
      <w:r w:rsidRPr="00E50004">
        <w:rPr>
          <w:rFonts w:ascii="Times New Roman" w:hAnsi="Times New Roman"/>
          <w:color w:val="000000"/>
          <w:sz w:val="24"/>
          <w:szCs w:val="24"/>
          <w:lang w:val="en-US"/>
        </w:rPr>
        <w:t>Th</w:t>
      </w:r>
      <w:r>
        <w:rPr>
          <w:rFonts w:ascii="Times New Roman" w:hAnsi="Times New Roman"/>
          <w:color w:val="000000"/>
          <w:sz w:val="24"/>
          <w:szCs w:val="24"/>
          <w:lang w:val="en-US"/>
        </w:rPr>
        <w:t>is</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convention</w:t>
      </w:r>
      <w:r w:rsidRPr="00E50004">
        <w:rPr>
          <w:rFonts w:ascii="Times New Roman" w:hAnsi="Times New Roman"/>
          <w:color w:val="000000"/>
          <w:sz w:val="24"/>
          <w:szCs w:val="24"/>
          <w:lang w:val="en-US"/>
        </w:rPr>
        <w:t xml:space="preserve"> allow</w:t>
      </w:r>
      <w:r>
        <w:rPr>
          <w:rFonts w:ascii="Times New Roman" w:hAnsi="Times New Roman"/>
          <w:color w:val="000000"/>
          <w:sz w:val="24"/>
          <w:szCs w:val="24"/>
          <w:lang w:val="en-US"/>
        </w:rPr>
        <w:t>s</w:t>
      </w:r>
      <w:r w:rsidRPr="00E50004">
        <w:rPr>
          <w:rFonts w:ascii="Times New Roman" w:hAnsi="Times New Roman"/>
          <w:color w:val="000000"/>
          <w:sz w:val="24"/>
          <w:szCs w:val="24"/>
          <w:lang w:val="en-US"/>
        </w:rPr>
        <w:t xml:space="preserve"> information to be easily used when designing experiments in which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flow must be considered. </w:t>
      </w:r>
      <w:r w:rsidRPr="00E50004">
        <w:rPr>
          <w:rFonts w:ascii="Times New Roman" w:hAnsi="Times New Roman"/>
          <w:color w:val="000000"/>
          <w:sz w:val="24"/>
          <w:szCs w:val="24"/>
          <w:lang w:val="en-US"/>
        </w:rPr>
        <w:t xml:space="preserve">For example, to estimate the </w:t>
      </w:r>
      <w:r>
        <w:rPr>
          <w:rFonts w:ascii="Times New Roman" w:hAnsi="Times New Roman"/>
          <w:color w:val="000000"/>
          <w:sz w:val="24"/>
          <w:szCs w:val="24"/>
          <w:lang w:val="en-US"/>
        </w:rPr>
        <w:t>volume-specific O</w:t>
      </w:r>
      <w:r w:rsidRPr="003C5056">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in an instrument chamber </w:t>
      </w:r>
      <w:r w:rsidRPr="00E50004">
        <w:rPr>
          <w:rFonts w:ascii="Times New Roman" w:hAnsi="Times New Roman"/>
          <w:color w:val="000000"/>
          <w:sz w:val="24"/>
          <w:szCs w:val="24"/>
          <w:lang w:val="en-US"/>
        </w:rPr>
        <w:t xml:space="preserve">that would be expected at a particular cell </w:t>
      </w:r>
      <w:r>
        <w:rPr>
          <w:rFonts w:ascii="Times New Roman" w:hAnsi="Times New Roman"/>
          <w:color w:val="000000"/>
          <w:sz w:val="24"/>
          <w:szCs w:val="24"/>
          <w:lang w:val="en-US"/>
        </w:rPr>
        <w:t>number concentration</w:t>
      </w:r>
      <w:r w:rsidRPr="00E50004">
        <w:rPr>
          <w:rFonts w:ascii="Times New Roman" w:hAnsi="Times New Roman"/>
          <w:color w:val="000000"/>
          <w:sz w:val="24"/>
          <w:szCs w:val="24"/>
          <w:lang w:val="en-US"/>
        </w:rPr>
        <w:t xml:space="preserve">, one simply needs to multiply the </w:t>
      </w:r>
      <w:r>
        <w:rPr>
          <w:rFonts w:ascii="Times New Roman" w:hAnsi="Times New Roman"/>
          <w:color w:val="000000"/>
          <w:sz w:val="24"/>
          <w:szCs w:val="24"/>
          <w:lang w:val="en-US"/>
        </w:rPr>
        <w:t>flow</w:t>
      </w:r>
      <w:r w:rsidRPr="00E50004">
        <w:rPr>
          <w:rFonts w:ascii="Times New Roman" w:hAnsi="Times New Roman"/>
          <w:color w:val="000000"/>
          <w:sz w:val="24"/>
          <w:szCs w:val="24"/>
          <w:lang w:val="en-US"/>
        </w:rPr>
        <w:t xml:space="preserve"> per cell by </w:t>
      </w:r>
      <w:bookmarkStart w:id="109" w:name="_Hlk490920930"/>
      <w:r>
        <w:rPr>
          <w:rFonts w:ascii="Times New Roman" w:hAnsi="Times New Roman"/>
          <w:color w:val="000000"/>
          <w:sz w:val="24"/>
          <w:szCs w:val="24"/>
          <w:lang w:val="en-US"/>
        </w:rPr>
        <w:t>the number of cells per</w:t>
      </w:r>
      <w:r w:rsidRPr="00E50004">
        <w:rPr>
          <w:rFonts w:ascii="Times New Roman" w:hAnsi="Times New Roman"/>
          <w:color w:val="000000"/>
          <w:sz w:val="24"/>
          <w:szCs w:val="24"/>
          <w:lang w:val="en-US"/>
        </w:rPr>
        <w:t xml:space="preserve"> volume of interest</w:t>
      </w:r>
      <w:bookmarkEnd w:id="109"/>
      <w:r w:rsidRPr="00E50004">
        <w:rPr>
          <w:rFonts w:ascii="Times New Roman" w:hAnsi="Times New Roman"/>
          <w:color w:val="000000"/>
          <w:sz w:val="24"/>
          <w:szCs w:val="24"/>
          <w:lang w:val="en-US"/>
        </w:rPr>
        <w:t xml:space="preserve">. This provides the </w:t>
      </w:r>
      <w:r>
        <w:rPr>
          <w:rFonts w:ascii="Times New Roman" w:hAnsi="Times New Roman"/>
          <w:color w:val="000000"/>
          <w:sz w:val="24"/>
          <w:szCs w:val="24"/>
          <w:lang w:val="en-US"/>
        </w:rPr>
        <w:t>amount</w:t>
      </w:r>
      <w:r w:rsidRPr="00E50004">
        <w:rPr>
          <w:rFonts w:ascii="Times New Roman" w:hAnsi="Times New Roman"/>
          <w:color w:val="000000"/>
          <w:sz w:val="24"/>
          <w:szCs w:val="24"/>
          <w:lang w:val="en-US"/>
        </w:rPr>
        <w:t xml:space="preserve"> of </w:t>
      </w:r>
      <w:r>
        <w:rPr>
          <w:rFonts w:ascii="Times New Roman" w:hAnsi="Times New Roman"/>
          <w:color w:val="000000"/>
          <w:sz w:val="24"/>
          <w:szCs w:val="24"/>
          <w:lang w:val="en-US"/>
        </w:rPr>
        <w:t>O</w:t>
      </w:r>
      <w:r w:rsidRPr="001E6F8B">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[mol]</w:t>
      </w:r>
      <w:r w:rsidRPr="00E50004">
        <w:rPr>
          <w:rFonts w:ascii="Times New Roman" w:hAnsi="Times New Roman"/>
          <w:color w:val="000000"/>
          <w:sz w:val="24"/>
          <w:szCs w:val="24"/>
          <w:lang w:val="en-US"/>
        </w:rPr>
        <w:t xml:space="preserve"> consumed per </w:t>
      </w:r>
      <w:r>
        <w:rPr>
          <w:rFonts w:ascii="Times New Roman" w:hAnsi="Times New Roman"/>
          <w:color w:val="000000"/>
          <w:sz w:val="24"/>
          <w:szCs w:val="24"/>
          <w:lang w:val="en-US"/>
        </w:rPr>
        <w:t>time [</w:t>
      </w:r>
      <w:r w:rsidRPr="00E50004">
        <w:rPr>
          <w:rFonts w:ascii="Times New Roman" w:hAnsi="Times New Roman"/>
          <w:color w:val="000000"/>
          <w:sz w:val="24"/>
          <w:szCs w:val="24"/>
          <w:lang w:val="en-US"/>
        </w:rPr>
        <w:t>s</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per unit</w:t>
      </w:r>
      <w:r w:rsidRPr="00E50004">
        <w:rPr>
          <w:rFonts w:ascii="Times New Roman" w:hAnsi="Times New Roman"/>
          <w:color w:val="000000"/>
          <w:sz w:val="24"/>
          <w:szCs w:val="24"/>
          <w:lang w:val="en-US"/>
        </w:rPr>
        <w:t xml:space="preserve"> volume</w:t>
      </w:r>
      <w:r>
        <w:rPr>
          <w:rFonts w:ascii="Times New Roman" w:hAnsi="Times New Roman"/>
          <w:color w:val="000000"/>
          <w:sz w:val="24"/>
          <w:szCs w:val="24"/>
          <w:lang w:val="en-US"/>
        </w:rPr>
        <w:t xml:space="preserve"> [L</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At an O</w:t>
      </w:r>
      <w:r w:rsidRPr="0060256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of 100 </w:t>
      </w:r>
      <w:r w:rsidRPr="00E50004">
        <w:rPr>
          <w:rFonts w:ascii="Times New Roman" w:hAnsi="Times New Roman"/>
          <w:color w:val="000000"/>
          <w:sz w:val="24"/>
          <w:szCs w:val="24"/>
          <w:lang w:val="en-US"/>
        </w:rPr>
        <w:t>amol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cell</w:t>
      </w:r>
      <w:r w:rsidRPr="00E50004">
        <w:rPr>
          <w:rFonts w:ascii="Times New Roman" w:hAnsi="Times New Roman"/>
          <w:color w:val="000000"/>
          <w:sz w:val="24"/>
          <w:szCs w:val="24"/>
          <w:vertAlign w:val="superscript"/>
          <w:lang w:val="en-US"/>
        </w:rPr>
        <w:t>-1</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and a cell density of 10</w:t>
      </w:r>
      <w:r w:rsidRPr="00423432">
        <w:rPr>
          <w:rFonts w:ascii="Times New Roman" w:hAnsi="Times New Roman"/>
          <w:color w:val="000000"/>
          <w:sz w:val="24"/>
          <w:szCs w:val="24"/>
          <w:vertAlign w:val="superscript"/>
          <w:lang w:val="en-US"/>
        </w:rPr>
        <w:t>9</w:t>
      </w:r>
      <w:r>
        <w:rPr>
          <w:rFonts w:ascii="Times New Roman" w:hAnsi="Times New Roman"/>
          <w:color w:val="000000"/>
          <w:sz w:val="24"/>
          <w:szCs w:val="24"/>
          <w:lang w:val="en-US"/>
        </w:rPr>
        <w:t xml:space="preserve"> cells∙L</w:t>
      </w:r>
      <w:r>
        <w:rPr>
          <w:rFonts w:ascii="Times New Roman" w:hAnsi="Times New Roman"/>
          <w:color w:val="000000"/>
          <w:sz w:val="24"/>
          <w:szCs w:val="24"/>
          <w:vertAlign w:val="superscript"/>
          <w:lang w:val="en-US"/>
        </w:rPr>
        <w:t>­</w:t>
      </w:r>
      <w:r w:rsidRPr="00423432">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(10</w:t>
      </w:r>
      <w:r>
        <w:rPr>
          <w:rFonts w:ascii="Times New Roman" w:hAnsi="Times New Roman"/>
          <w:color w:val="000000"/>
          <w:sz w:val="24"/>
          <w:szCs w:val="24"/>
          <w:vertAlign w:val="superscript"/>
          <w:lang w:val="en-US"/>
        </w:rPr>
        <w:t>6</w:t>
      </w:r>
      <w:r>
        <w:rPr>
          <w:rFonts w:ascii="Times New Roman" w:hAnsi="Times New Roman"/>
          <w:color w:val="000000"/>
          <w:sz w:val="24"/>
          <w:szCs w:val="24"/>
          <w:lang w:val="en-US"/>
        </w:rPr>
        <w:t xml:space="preserve"> cells∙mL</w:t>
      </w:r>
      <w:r>
        <w:rPr>
          <w:rFonts w:ascii="Times New Roman" w:hAnsi="Times New Roman"/>
          <w:color w:val="000000"/>
          <w:sz w:val="24"/>
          <w:szCs w:val="24"/>
          <w:vertAlign w:val="superscript"/>
          <w:lang w:val="en-US"/>
        </w:rPr>
        <w:t>­</w:t>
      </w:r>
      <w:r w:rsidRPr="00423432">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the volume-specific O</w:t>
      </w:r>
      <w:r w:rsidRPr="0060256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is 100 n</w:t>
      </w:r>
      <w:r w:rsidRPr="00E50004">
        <w:rPr>
          <w:rFonts w:ascii="Times New Roman" w:hAnsi="Times New Roman"/>
          <w:color w:val="000000"/>
          <w:sz w:val="24"/>
          <w:szCs w:val="24"/>
          <w:lang w:val="en-US"/>
        </w:rPr>
        <w:t>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(100 p</w:t>
      </w:r>
      <w:r w:rsidRPr="00E50004">
        <w:rPr>
          <w:rFonts w:ascii="Times New Roman" w:hAnsi="Times New Roman"/>
          <w:color w:val="000000"/>
          <w:sz w:val="24"/>
          <w:szCs w:val="24"/>
          <w:lang w:val="en-US"/>
        </w:rPr>
        <w:t>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∙mL</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p>
    <w:p w14:paraId="3EA624AB" w14:textId="77777777" w:rsidR="006D7E13" w:rsidRDefault="006D7E13" w:rsidP="0064160E">
      <w:pPr>
        <w:pStyle w:val="Footer"/>
        <w:tabs>
          <w:tab w:val="left" w:pos="567"/>
        </w:tabs>
        <w:jc w:val="both"/>
        <w:rPr>
          <w:rFonts w:ascii="Times New Roman" w:hAnsi="Times New Roman"/>
          <w:sz w:val="24"/>
          <w:szCs w:val="24"/>
          <w:lang w:val="en-US"/>
        </w:rPr>
      </w:pPr>
    </w:p>
    <w:p w14:paraId="06D9783C" w14:textId="77777777" w:rsidR="00F14F5E" w:rsidRPr="00EC06BB" w:rsidRDefault="00F14F5E" w:rsidP="00F14F5E">
      <w:pPr>
        <w:pStyle w:val="Footer"/>
        <w:tabs>
          <w:tab w:val="clear" w:pos="9072"/>
        </w:tabs>
        <w:ind w:left="567" w:right="565"/>
        <w:jc w:val="both"/>
        <w:rPr>
          <w:rFonts w:ascii="Arial" w:hAnsi="Arial" w:cs="Arial"/>
          <w:b/>
          <w:color w:val="000080"/>
          <w:sz w:val="24"/>
          <w:szCs w:val="24"/>
          <w:lang w:val="en-US"/>
        </w:rPr>
      </w:pPr>
      <w:bookmarkStart w:id="110" w:name="_Hlk490893819"/>
      <w:bookmarkEnd w:id="106"/>
      <w:bookmarkEnd w:id="107"/>
      <w:r w:rsidRPr="00EC06BB">
        <w:rPr>
          <w:rFonts w:ascii="Arial" w:hAnsi="Arial" w:cs="Arial"/>
          <w:b/>
          <w:color w:val="000080"/>
          <w:sz w:val="24"/>
          <w:szCs w:val="24"/>
          <w:lang w:val="en-US"/>
        </w:rPr>
        <w:t xml:space="preserve">Table </w:t>
      </w:r>
      <w:r w:rsidR="00764104">
        <w:rPr>
          <w:rFonts w:ascii="Arial" w:hAnsi="Arial" w:cs="Arial"/>
          <w:b/>
          <w:color w:val="000080"/>
          <w:sz w:val="24"/>
          <w:szCs w:val="24"/>
          <w:lang w:val="en-US"/>
        </w:rPr>
        <w:t>6</w:t>
      </w:r>
      <w:r w:rsidRPr="00EC06BB">
        <w:rPr>
          <w:rFonts w:ascii="Arial" w:hAnsi="Arial" w:cs="Arial"/>
          <w:b/>
          <w:color w:val="000080"/>
          <w:sz w:val="24"/>
          <w:szCs w:val="24"/>
          <w:lang w:val="en-US"/>
        </w:rPr>
        <w:t>. Conversion of various units used in respirometry and ergometry.</w:t>
      </w:r>
      <w:r w:rsidRPr="00EC06BB">
        <w:rPr>
          <w:rFonts w:ascii="Arial" w:hAnsi="Arial" w:cs="Arial"/>
          <w:color w:val="000080"/>
          <w:sz w:val="24"/>
          <w:szCs w:val="24"/>
          <w:lang w:val="en-US"/>
        </w:rPr>
        <w:t xml:space="preserve"> </w:t>
      </w:r>
      <w:bookmarkStart w:id="111" w:name="_Hlk506730338"/>
      <w:r w:rsidR="00DE0EFE">
        <w:rPr>
          <w:rFonts w:ascii="Arial" w:hAnsi="Arial" w:cs="Arial"/>
          <w:color w:val="000080"/>
          <w:sz w:val="24"/>
          <w:szCs w:val="24"/>
          <w:lang w:val="en-US"/>
        </w:rPr>
        <w:t>e</w:t>
      </w:r>
      <w:r w:rsidR="00DE0EFE" w:rsidRPr="00DE0EFE">
        <w:rPr>
          <w:rFonts w:ascii="Arial" w:hAnsi="Arial" w:cs="Arial"/>
          <w:color w:val="000080"/>
          <w:sz w:val="24"/>
          <w:szCs w:val="24"/>
          <w:vertAlign w:val="superscript"/>
          <w:lang w:val="en-US"/>
        </w:rPr>
        <w:t>-</w:t>
      </w:r>
      <w:bookmarkEnd w:id="111"/>
      <w:r w:rsidRPr="00EC06BB">
        <w:rPr>
          <w:rFonts w:ascii="Arial" w:hAnsi="Arial" w:cs="Arial"/>
          <w:color w:val="000080"/>
          <w:sz w:val="24"/>
          <w:szCs w:val="24"/>
          <w:lang w:val="en-US"/>
        </w:rPr>
        <w:t xml:space="preserve"> </w:t>
      </w:r>
      <w:proofErr w:type="gramStart"/>
      <w:r w:rsidRPr="00EC06BB">
        <w:rPr>
          <w:rFonts w:ascii="Arial" w:hAnsi="Arial" w:cs="Arial"/>
          <w:color w:val="000080"/>
          <w:sz w:val="24"/>
          <w:szCs w:val="24"/>
          <w:lang w:val="en-US"/>
        </w:rPr>
        <w:t>is</w:t>
      </w:r>
      <w:proofErr w:type="gramEnd"/>
      <w:r w:rsidRPr="00EC06BB">
        <w:rPr>
          <w:rFonts w:ascii="Arial" w:hAnsi="Arial" w:cs="Arial"/>
          <w:color w:val="000080"/>
          <w:sz w:val="24"/>
          <w:szCs w:val="24"/>
          <w:lang w:val="en-US"/>
        </w:rPr>
        <w:t xml:space="preserve"> the number of electrons or reducing equivalents.</w:t>
      </w:r>
      <w:r w:rsidRPr="00EC06BB">
        <w:rPr>
          <w:rFonts w:ascii="Arial" w:hAnsi="Arial" w:cs="Arial"/>
          <w:i/>
          <w:color w:val="000080"/>
          <w:sz w:val="24"/>
          <w:szCs w:val="24"/>
          <w:lang w:val="en-US"/>
        </w:rPr>
        <w:t xml:space="preserve"> </w:t>
      </w:r>
      <w:proofErr w:type="gramStart"/>
      <w:r w:rsidR="001F1D62">
        <w:rPr>
          <w:rFonts w:ascii="Arial" w:hAnsi="Arial" w:cs="Arial"/>
          <w:i/>
          <w:color w:val="000080"/>
          <w:sz w:val="24"/>
          <w:szCs w:val="24"/>
          <w:lang w:val="en-US"/>
        </w:rPr>
        <w:t>z</w:t>
      </w:r>
      <w:r w:rsidRPr="00EC06BB">
        <w:rPr>
          <w:rFonts w:ascii="Arial" w:hAnsi="Arial" w:cs="Arial"/>
          <w:color w:val="000080"/>
          <w:sz w:val="24"/>
          <w:szCs w:val="24"/>
          <w:vertAlign w:val="subscript"/>
          <w:lang w:val="en-US"/>
        </w:rPr>
        <w:t>B</w:t>
      </w:r>
      <w:proofErr w:type="gramEnd"/>
      <w:r w:rsidRPr="00EC06BB">
        <w:rPr>
          <w:rFonts w:ascii="Arial" w:hAnsi="Arial" w:cs="Arial"/>
          <w:color w:val="000080"/>
          <w:sz w:val="24"/>
          <w:szCs w:val="24"/>
          <w:lang w:val="en-US"/>
        </w:rPr>
        <w:t xml:space="preserve"> is the charge number of entity B.</w:t>
      </w:r>
    </w:p>
    <w:p w14:paraId="5FE64D8B" w14:textId="77777777" w:rsidR="00F14F5E" w:rsidRPr="00EC06BB" w:rsidRDefault="00F14F5E" w:rsidP="00F14F5E">
      <w:pPr>
        <w:ind w:left="426" w:right="423"/>
        <w:jc w:val="both"/>
        <w:rPr>
          <w:b/>
          <w:color w:val="000080"/>
          <w:sz w:val="8"/>
          <w:szCs w:val="8"/>
          <w:lang w:val="en-US"/>
        </w:rPr>
      </w:pPr>
    </w:p>
    <w:tbl>
      <w:tblPr>
        <w:tblW w:w="7880" w:type="dxa"/>
        <w:jc w:val="center"/>
        <w:tblCellMar>
          <w:left w:w="70" w:type="dxa"/>
          <w:right w:w="70" w:type="dxa"/>
        </w:tblCellMar>
        <w:tblLook w:val="0000" w:firstRow="0" w:lastRow="0" w:firstColumn="0" w:lastColumn="0" w:noHBand="0" w:noVBand="0"/>
      </w:tblPr>
      <w:tblGrid>
        <w:gridCol w:w="3193"/>
        <w:gridCol w:w="2194"/>
        <w:gridCol w:w="1645"/>
        <w:gridCol w:w="848"/>
      </w:tblGrid>
      <w:tr w:rsidR="00F14F5E" w:rsidRPr="00EC06BB" w14:paraId="75B61879" w14:textId="77777777" w:rsidTr="008E7D38">
        <w:trPr>
          <w:trHeight w:val="696"/>
          <w:jc w:val="center"/>
        </w:trPr>
        <w:tc>
          <w:tcPr>
            <w:tcW w:w="3193" w:type="dxa"/>
            <w:tcBorders>
              <w:top w:val="single" w:sz="18" w:space="0" w:color="000080"/>
              <w:left w:val="nil"/>
              <w:bottom w:val="single" w:sz="12" w:space="0" w:color="000080"/>
              <w:right w:val="nil"/>
            </w:tcBorders>
            <w:shd w:val="clear" w:color="auto" w:fill="auto"/>
            <w:vAlign w:val="center"/>
          </w:tcPr>
          <w:p w14:paraId="2139ACBB"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 xml:space="preserve">1 Unit                                   </w:t>
            </w:r>
            <w:r w:rsidR="00651E34">
              <w:rPr>
                <w:rFonts w:ascii="Times New Roman" w:hAnsi="Times New Roman"/>
                <w:color w:val="000080"/>
                <w:sz w:val="24"/>
                <w:szCs w:val="24"/>
              </w:rPr>
              <w:t>∙</w:t>
            </w:r>
          </w:p>
        </w:tc>
        <w:tc>
          <w:tcPr>
            <w:tcW w:w="2194" w:type="dxa"/>
            <w:tcBorders>
              <w:top w:val="single" w:sz="18" w:space="0" w:color="000080"/>
              <w:left w:val="nil"/>
              <w:bottom w:val="single" w:sz="12" w:space="0" w:color="000080"/>
              <w:right w:val="nil"/>
            </w:tcBorders>
            <w:shd w:val="clear" w:color="auto" w:fill="auto"/>
            <w:vAlign w:val="center"/>
          </w:tcPr>
          <w:p w14:paraId="3CA4569A"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Multiplication factor</w:t>
            </w:r>
          </w:p>
        </w:tc>
        <w:tc>
          <w:tcPr>
            <w:tcW w:w="1645" w:type="dxa"/>
            <w:tcBorders>
              <w:top w:val="single" w:sz="18" w:space="0" w:color="000080"/>
              <w:left w:val="nil"/>
              <w:bottom w:val="single" w:sz="12" w:space="0" w:color="000080"/>
              <w:right w:val="nil"/>
            </w:tcBorders>
            <w:shd w:val="clear" w:color="auto" w:fill="auto"/>
            <w:vAlign w:val="center"/>
          </w:tcPr>
          <w:p w14:paraId="079B3587"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i/>
                <w:iCs/>
                <w:color w:val="000080"/>
                <w:sz w:val="24"/>
                <w:szCs w:val="24"/>
                <w:lang w:val="en-US"/>
              </w:rPr>
              <w:t>SI</w:t>
            </w:r>
            <w:r w:rsidRPr="00EC06BB">
              <w:rPr>
                <w:rFonts w:ascii="Times New Roman" w:hAnsi="Times New Roman"/>
                <w:color w:val="000080"/>
                <w:sz w:val="24"/>
                <w:szCs w:val="24"/>
                <w:lang w:val="en-US"/>
              </w:rPr>
              <w:t>-</w:t>
            </w:r>
            <w:r w:rsidR="00675161">
              <w:rPr>
                <w:rFonts w:ascii="Times New Roman" w:hAnsi="Times New Roman"/>
                <w:color w:val="000080"/>
                <w:sz w:val="24"/>
                <w:szCs w:val="24"/>
                <w:lang w:val="en-US"/>
              </w:rPr>
              <w:t>u</w:t>
            </w:r>
            <w:r w:rsidRPr="00EC06BB">
              <w:rPr>
                <w:rFonts w:ascii="Times New Roman" w:hAnsi="Times New Roman"/>
                <w:color w:val="000080"/>
                <w:sz w:val="24"/>
                <w:szCs w:val="24"/>
                <w:lang w:val="en-US"/>
              </w:rPr>
              <w:t xml:space="preserve">nit </w:t>
            </w:r>
          </w:p>
        </w:tc>
        <w:tc>
          <w:tcPr>
            <w:tcW w:w="848" w:type="dxa"/>
            <w:tcBorders>
              <w:top w:val="single" w:sz="18" w:space="0" w:color="000080"/>
              <w:left w:val="nil"/>
              <w:bottom w:val="single" w:sz="12" w:space="0" w:color="000080"/>
              <w:right w:val="nil"/>
            </w:tcBorders>
            <w:vAlign w:val="center"/>
          </w:tcPr>
          <w:p w14:paraId="68613EE0" w14:textId="77777777" w:rsidR="00F14F5E" w:rsidRPr="00EC06BB" w:rsidRDefault="00F14F5E" w:rsidP="008E7D38">
            <w:pPr>
              <w:jc w:val="center"/>
              <w:rPr>
                <w:rFonts w:ascii="Times New Roman" w:hAnsi="Times New Roman"/>
                <w:i/>
                <w:iCs/>
                <w:color w:val="000080"/>
                <w:sz w:val="24"/>
                <w:szCs w:val="24"/>
                <w:lang w:val="en-US"/>
              </w:rPr>
            </w:pPr>
            <w:r w:rsidRPr="00EC06BB">
              <w:rPr>
                <w:rFonts w:ascii="Times New Roman" w:hAnsi="Times New Roman"/>
                <w:color w:val="000080"/>
                <w:sz w:val="24"/>
                <w:szCs w:val="24"/>
                <w:lang w:val="en-US"/>
              </w:rPr>
              <w:t>Note</w:t>
            </w:r>
          </w:p>
        </w:tc>
      </w:tr>
      <w:tr w:rsidR="00F14F5E" w:rsidRPr="00EC06BB" w14:paraId="163C3C62" w14:textId="77777777" w:rsidTr="008E7D38">
        <w:trPr>
          <w:trHeight w:val="285"/>
          <w:jc w:val="center"/>
        </w:trPr>
        <w:tc>
          <w:tcPr>
            <w:tcW w:w="3193" w:type="dxa"/>
            <w:tcBorders>
              <w:top w:val="single" w:sz="12" w:space="0" w:color="000080"/>
              <w:left w:val="nil"/>
              <w:bottom w:val="nil"/>
              <w:right w:val="nil"/>
            </w:tcBorders>
            <w:shd w:val="clear" w:color="auto" w:fill="auto"/>
            <w:vAlign w:val="center"/>
          </w:tcPr>
          <w:p w14:paraId="65D5D8E2" w14:textId="77777777" w:rsidR="00F14F5E" w:rsidRPr="00EC06BB" w:rsidRDefault="00F14F5E" w:rsidP="008E7D38">
            <w:pPr>
              <w:tabs>
                <w:tab w:val="left" w:pos="1944"/>
              </w:tabs>
              <w:rPr>
                <w:rFonts w:ascii="Times New Roman" w:hAnsi="Times New Roman"/>
                <w:color w:val="000080"/>
                <w:sz w:val="24"/>
                <w:szCs w:val="24"/>
                <w:lang w:val="en-US"/>
              </w:rPr>
            </w:pPr>
            <w:r w:rsidRPr="00EC06BB">
              <w:rPr>
                <w:rFonts w:ascii="Times New Roman" w:hAnsi="Times New Roman"/>
                <w:color w:val="000080"/>
                <w:sz w:val="24"/>
                <w:szCs w:val="24"/>
                <w:lang w:val="en-US"/>
              </w:rPr>
              <w:t>ng.atom O∙s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(2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tcBorders>
              <w:top w:val="single" w:sz="12" w:space="0" w:color="000080"/>
              <w:left w:val="nil"/>
              <w:bottom w:val="nil"/>
              <w:right w:val="nil"/>
            </w:tcBorders>
            <w:shd w:val="clear" w:color="auto" w:fill="auto"/>
            <w:vAlign w:val="center"/>
          </w:tcPr>
          <w:p w14:paraId="57EE4AEA"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0.5</w:t>
            </w:r>
          </w:p>
        </w:tc>
        <w:tc>
          <w:tcPr>
            <w:tcW w:w="1645" w:type="dxa"/>
            <w:tcBorders>
              <w:top w:val="single" w:sz="12" w:space="0" w:color="000080"/>
              <w:left w:val="nil"/>
              <w:bottom w:val="nil"/>
              <w:right w:val="nil"/>
            </w:tcBorders>
            <w:shd w:val="clear" w:color="auto" w:fill="auto"/>
            <w:vAlign w:val="center"/>
          </w:tcPr>
          <w:p w14:paraId="6BBCD3AA"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Borders>
              <w:top w:val="single" w:sz="12" w:space="0" w:color="000080"/>
              <w:left w:val="nil"/>
              <w:bottom w:val="nil"/>
              <w:right w:val="nil"/>
            </w:tcBorders>
          </w:tcPr>
          <w:p w14:paraId="461106BC" w14:textId="77777777" w:rsidR="00F14F5E" w:rsidRPr="00EC06BB" w:rsidRDefault="00F14F5E" w:rsidP="008E7D38">
            <w:pPr>
              <w:jc w:val="center"/>
              <w:rPr>
                <w:rFonts w:ascii="Times New Roman" w:hAnsi="Times New Roman"/>
                <w:color w:val="000080"/>
                <w:sz w:val="24"/>
                <w:szCs w:val="24"/>
              </w:rPr>
            </w:pPr>
          </w:p>
        </w:tc>
      </w:tr>
      <w:tr w:rsidR="00F14F5E" w:rsidRPr="00EC06BB" w14:paraId="181CAD1E" w14:textId="77777777" w:rsidTr="008E7D38">
        <w:trPr>
          <w:trHeight w:val="285"/>
          <w:jc w:val="center"/>
        </w:trPr>
        <w:tc>
          <w:tcPr>
            <w:tcW w:w="3193" w:type="dxa"/>
            <w:shd w:val="clear" w:color="auto" w:fill="auto"/>
            <w:vAlign w:val="center"/>
          </w:tcPr>
          <w:p w14:paraId="1FE5262A"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ng.atom O∙min</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vertAlign w:val="superscript"/>
                <w:lang w:val="de-AT"/>
              </w:rPr>
              <w:tab/>
            </w:r>
            <w:r w:rsidRPr="00EC06BB">
              <w:rPr>
                <w:rFonts w:ascii="Times New Roman" w:hAnsi="Times New Roman"/>
                <w:color w:val="000080"/>
                <w:sz w:val="24"/>
                <w:szCs w:val="24"/>
                <w:lang w:val="de-AT"/>
              </w:rPr>
              <w:t>(2 e</w:t>
            </w:r>
            <w:r w:rsidRPr="00C227DA">
              <w:rPr>
                <w:rFonts w:ascii="Times New Roman" w:hAnsi="Times New Roman"/>
                <w:color w:val="000080"/>
                <w:sz w:val="24"/>
                <w:szCs w:val="24"/>
                <w:vertAlign w:val="superscript"/>
                <w:lang w:val="de-AT"/>
              </w:rPr>
              <w:t>-</w:t>
            </w:r>
            <w:r w:rsidRPr="00EC06BB">
              <w:rPr>
                <w:rFonts w:ascii="Times New Roman" w:hAnsi="Times New Roman"/>
                <w:color w:val="000080"/>
                <w:sz w:val="24"/>
                <w:szCs w:val="24"/>
                <w:lang w:val="de-AT"/>
              </w:rPr>
              <w:t>)</w:t>
            </w:r>
          </w:p>
        </w:tc>
        <w:tc>
          <w:tcPr>
            <w:tcW w:w="2194" w:type="dxa"/>
            <w:shd w:val="clear" w:color="auto" w:fill="auto"/>
            <w:vAlign w:val="center"/>
          </w:tcPr>
          <w:p w14:paraId="34F5D354"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8.33</w:t>
            </w:r>
          </w:p>
        </w:tc>
        <w:tc>
          <w:tcPr>
            <w:tcW w:w="1645" w:type="dxa"/>
            <w:shd w:val="clear" w:color="auto" w:fill="auto"/>
            <w:vAlign w:val="center"/>
          </w:tcPr>
          <w:p w14:paraId="55B90E96"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pmol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Pr>
          <w:p w14:paraId="37717EDD" w14:textId="77777777" w:rsidR="00F14F5E" w:rsidRPr="00EC06BB" w:rsidRDefault="00F14F5E" w:rsidP="008E7D38">
            <w:pPr>
              <w:jc w:val="center"/>
              <w:rPr>
                <w:rFonts w:ascii="Times New Roman" w:hAnsi="Times New Roman"/>
                <w:color w:val="000080"/>
                <w:sz w:val="24"/>
                <w:szCs w:val="24"/>
              </w:rPr>
            </w:pPr>
          </w:p>
        </w:tc>
      </w:tr>
      <w:tr w:rsidR="00F14F5E" w:rsidRPr="00EC06BB" w14:paraId="72AA24DD" w14:textId="77777777" w:rsidTr="008E7D38">
        <w:trPr>
          <w:trHeight w:val="285"/>
          <w:jc w:val="center"/>
        </w:trPr>
        <w:tc>
          <w:tcPr>
            <w:tcW w:w="3193" w:type="dxa"/>
            <w:shd w:val="clear" w:color="auto" w:fill="auto"/>
            <w:vAlign w:val="center"/>
          </w:tcPr>
          <w:p w14:paraId="1F2A20A8"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natom O∙min</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(2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shd w:val="clear" w:color="auto" w:fill="auto"/>
            <w:vAlign w:val="center"/>
          </w:tcPr>
          <w:p w14:paraId="2E338ED2"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8.33</w:t>
            </w:r>
          </w:p>
        </w:tc>
        <w:tc>
          <w:tcPr>
            <w:tcW w:w="1645" w:type="dxa"/>
            <w:shd w:val="clear" w:color="auto" w:fill="auto"/>
            <w:vAlign w:val="center"/>
          </w:tcPr>
          <w:p w14:paraId="0AFAD433"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lang w:val="en-US"/>
              </w:rPr>
              <w:t>pmol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53AB6E0F"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0FF659FA" w14:textId="77777777" w:rsidTr="008E7D38">
        <w:trPr>
          <w:trHeight w:val="315"/>
          <w:jc w:val="center"/>
        </w:trPr>
        <w:tc>
          <w:tcPr>
            <w:tcW w:w="3193" w:type="dxa"/>
            <w:shd w:val="clear" w:color="auto" w:fill="auto"/>
            <w:vAlign w:val="center"/>
          </w:tcPr>
          <w:p w14:paraId="04553650"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∙min</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(4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shd w:val="clear" w:color="auto" w:fill="auto"/>
            <w:vAlign w:val="center"/>
          </w:tcPr>
          <w:p w14:paraId="541150A3"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16.67</w:t>
            </w:r>
          </w:p>
        </w:tc>
        <w:tc>
          <w:tcPr>
            <w:tcW w:w="1645" w:type="dxa"/>
            <w:shd w:val="clear" w:color="auto" w:fill="auto"/>
            <w:vAlign w:val="center"/>
          </w:tcPr>
          <w:p w14:paraId="374F522F"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lang w:val="en-US"/>
              </w:rPr>
              <w:t>pmol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7910AE29"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71E18F55" w14:textId="77777777" w:rsidTr="008E7D38">
        <w:trPr>
          <w:trHeight w:val="315"/>
          <w:jc w:val="center"/>
        </w:trPr>
        <w:tc>
          <w:tcPr>
            <w:tcW w:w="3193" w:type="dxa"/>
            <w:shd w:val="clear" w:color="auto" w:fill="auto"/>
            <w:vAlign w:val="center"/>
          </w:tcPr>
          <w:p w14:paraId="78E681B1" w14:textId="77777777" w:rsidR="00F14F5E" w:rsidRPr="00EC06BB" w:rsidRDefault="00F14F5E" w:rsidP="008E7D38">
            <w:pPr>
              <w:tabs>
                <w:tab w:val="left" w:pos="1944"/>
              </w:tabs>
              <w:rPr>
                <w:rFonts w:ascii="Times New Roman" w:hAnsi="Times New Roman"/>
                <w:color w:val="000080"/>
                <w:sz w:val="24"/>
                <w:szCs w:val="24"/>
                <w:lang w:val="en-US"/>
              </w:rPr>
            </w:pPr>
            <w:r w:rsidRPr="00EC06BB">
              <w:rPr>
                <w:rFonts w:ascii="Times New Roman" w:hAnsi="Times New Roman"/>
                <w:color w:val="000080"/>
                <w:sz w:val="24"/>
                <w:szCs w:val="24"/>
                <w:lang w:val="en-US"/>
              </w:rPr>
              <w:t>nmol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∙h</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(4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shd w:val="clear" w:color="auto" w:fill="auto"/>
            <w:vAlign w:val="center"/>
          </w:tcPr>
          <w:p w14:paraId="3E0A5425"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0.2778</w:t>
            </w:r>
          </w:p>
        </w:tc>
        <w:tc>
          <w:tcPr>
            <w:tcW w:w="1645" w:type="dxa"/>
            <w:shd w:val="clear" w:color="auto" w:fill="auto"/>
            <w:vAlign w:val="center"/>
          </w:tcPr>
          <w:p w14:paraId="2D4AD833"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lang w:val="en-US"/>
              </w:rPr>
              <w:t>pmol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2B54DE51"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6F62EFBC" w14:textId="77777777" w:rsidTr="008E7D38">
        <w:trPr>
          <w:trHeight w:val="315"/>
          <w:jc w:val="center"/>
        </w:trPr>
        <w:tc>
          <w:tcPr>
            <w:tcW w:w="3193" w:type="dxa"/>
            <w:shd w:val="clear" w:color="auto" w:fill="auto"/>
            <w:vAlign w:val="center"/>
          </w:tcPr>
          <w:p w14:paraId="75449BC6"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∙min</w:t>
            </w:r>
            <w:r w:rsidRPr="00EC06BB">
              <w:rPr>
                <w:rFonts w:ascii="Times New Roman" w:hAnsi="Times New Roman"/>
                <w:color w:val="000080"/>
                <w:sz w:val="24"/>
                <w:szCs w:val="24"/>
                <w:vertAlign w:val="superscript"/>
                <w:lang w:val="en-US"/>
              </w:rPr>
              <w:t xml:space="preserve">-1 </w:t>
            </w:r>
            <w:r w:rsidRPr="00EC06BB">
              <w:rPr>
                <w:rFonts w:ascii="Times New Roman" w:hAnsi="Times New Roman"/>
                <w:color w:val="000080"/>
                <w:sz w:val="24"/>
                <w:szCs w:val="24"/>
                <w:lang w:val="en-US"/>
              </w:rPr>
              <w:t>at STPD</w:t>
            </w:r>
            <w:r w:rsidRPr="00EC06BB">
              <w:rPr>
                <w:rFonts w:ascii="Times New Roman" w:hAnsi="Times New Roman"/>
                <w:i/>
                <w:color w:val="000080"/>
                <w:sz w:val="24"/>
                <w:szCs w:val="24"/>
                <w:vertAlign w:val="superscript"/>
                <w:lang w:val="en-US"/>
              </w:rPr>
              <w:t>a</w:t>
            </w:r>
          </w:p>
        </w:tc>
        <w:tc>
          <w:tcPr>
            <w:tcW w:w="2194" w:type="dxa"/>
            <w:shd w:val="clear" w:color="auto" w:fill="auto"/>
            <w:vAlign w:val="center"/>
          </w:tcPr>
          <w:p w14:paraId="6418EA59"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rPr>
              <w:t>0.744</w:t>
            </w:r>
          </w:p>
        </w:tc>
        <w:tc>
          <w:tcPr>
            <w:tcW w:w="1645" w:type="dxa"/>
            <w:shd w:val="clear" w:color="auto" w:fill="auto"/>
            <w:vAlign w:val="center"/>
          </w:tcPr>
          <w:p w14:paraId="2AE33612"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µmol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699E0CEE"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1</w:t>
            </w:r>
          </w:p>
        </w:tc>
      </w:tr>
      <w:tr w:rsidR="00F14F5E" w:rsidRPr="00EC06BB" w14:paraId="5C3DFF04" w14:textId="77777777" w:rsidTr="008E7D38">
        <w:trPr>
          <w:trHeight w:val="330"/>
          <w:jc w:val="center"/>
        </w:trPr>
        <w:tc>
          <w:tcPr>
            <w:tcW w:w="3193" w:type="dxa"/>
            <w:tcBorders>
              <w:top w:val="nil"/>
              <w:left w:val="nil"/>
              <w:bottom w:val="nil"/>
              <w:right w:val="nil"/>
            </w:tcBorders>
            <w:shd w:val="clear" w:color="auto" w:fill="auto"/>
            <w:vAlign w:val="center"/>
          </w:tcPr>
          <w:p w14:paraId="4193E101"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W = J/s at -470 kJ/mol O</w:t>
            </w:r>
            <w:r w:rsidRPr="00EC06BB">
              <w:rPr>
                <w:rFonts w:ascii="Times New Roman" w:hAnsi="Times New Roman"/>
                <w:color w:val="000080"/>
                <w:sz w:val="24"/>
                <w:szCs w:val="24"/>
                <w:vertAlign w:val="subscript"/>
                <w:lang w:val="en-US"/>
              </w:rPr>
              <w:t>2</w:t>
            </w:r>
          </w:p>
        </w:tc>
        <w:tc>
          <w:tcPr>
            <w:tcW w:w="2194" w:type="dxa"/>
            <w:tcBorders>
              <w:top w:val="nil"/>
              <w:left w:val="nil"/>
              <w:bottom w:val="nil"/>
              <w:right w:val="nil"/>
            </w:tcBorders>
            <w:shd w:val="clear" w:color="auto" w:fill="auto"/>
            <w:vAlign w:val="center"/>
          </w:tcPr>
          <w:p w14:paraId="612BB7CE"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-2.128</w:t>
            </w:r>
          </w:p>
        </w:tc>
        <w:tc>
          <w:tcPr>
            <w:tcW w:w="1645" w:type="dxa"/>
            <w:tcBorders>
              <w:top w:val="nil"/>
              <w:left w:val="nil"/>
              <w:bottom w:val="nil"/>
              <w:right w:val="nil"/>
            </w:tcBorders>
            <w:shd w:val="clear" w:color="auto" w:fill="auto"/>
            <w:vAlign w:val="center"/>
          </w:tcPr>
          <w:p w14:paraId="65374EDF"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µmol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Borders>
              <w:top w:val="nil"/>
              <w:left w:val="nil"/>
              <w:bottom w:val="nil"/>
              <w:right w:val="nil"/>
            </w:tcBorders>
          </w:tcPr>
          <w:p w14:paraId="15D9B694"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2B2400AF" w14:textId="77777777" w:rsidTr="008E7D38">
        <w:trPr>
          <w:trHeight w:val="330"/>
          <w:jc w:val="center"/>
        </w:trPr>
        <w:tc>
          <w:tcPr>
            <w:tcW w:w="3193" w:type="dxa"/>
            <w:tcBorders>
              <w:top w:val="nil"/>
              <w:left w:val="nil"/>
              <w:bottom w:val="nil"/>
              <w:right w:val="nil"/>
            </w:tcBorders>
            <w:shd w:val="clear" w:color="auto" w:fill="auto"/>
            <w:vAlign w:val="center"/>
          </w:tcPr>
          <w:p w14:paraId="516D1F95"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mA = mC∙s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H</w:t>
            </w:r>
            <w:r w:rsidRPr="000F3171">
              <w:rPr>
                <w:rFonts w:ascii="Times New Roman" w:hAnsi="Times New Roman"/>
                <w:color w:val="000080"/>
                <w:sz w:val="16"/>
                <w:szCs w:val="16"/>
              </w:rPr>
              <w:t>+</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1)</w:t>
            </w:r>
          </w:p>
        </w:tc>
        <w:tc>
          <w:tcPr>
            <w:tcW w:w="2194" w:type="dxa"/>
            <w:tcBorders>
              <w:top w:val="nil"/>
              <w:left w:val="nil"/>
              <w:bottom w:val="nil"/>
              <w:right w:val="nil"/>
            </w:tcBorders>
            <w:shd w:val="clear" w:color="auto" w:fill="auto"/>
            <w:vAlign w:val="center"/>
          </w:tcPr>
          <w:p w14:paraId="62617CE1"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10.36</w:t>
            </w:r>
          </w:p>
        </w:tc>
        <w:tc>
          <w:tcPr>
            <w:tcW w:w="1645" w:type="dxa"/>
            <w:tcBorders>
              <w:top w:val="nil"/>
              <w:left w:val="nil"/>
              <w:bottom w:val="nil"/>
              <w:right w:val="nil"/>
            </w:tcBorders>
            <w:shd w:val="clear" w:color="auto" w:fill="auto"/>
            <w:vAlign w:val="center"/>
          </w:tcPr>
          <w:p w14:paraId="5100B734"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nmol H</w:t>
            </w:r>
            <w:r w:rsidRPr="00EC06BB">
              <w:rPr>
                <w:rFonts w:ascii="Times New Roman" w:hAnsi="Times New Roman"/>
                <w:color w:val="000080"/>
                <w:sz w:val="24"/>
                <w:szCs w:val="24"/>
                <w:vertAlign w:val="superscript"/>
              </w:rPr>
              <w:t>+</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Borders>
              <w:top w:val="nil"/>
              <w:left w:val="nil"/>
              <w:bottom w:val="nil"/>
              <w:right w:val="nil"/>
            </w:tcBorders>
          </w:tcPr>
          <w:p w14:paraId="23811C36"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w:t>
            </w:r>
          </w:p>
        </w:tc>
      </w:tr>
      <w:tr w:rsidR="00F14F5E" w:rsidRPr="00EC06BB" w14:paraId="748ECA3F" w14:textId="77777777" w:rsidTr="008E7D38">
        <w:trPr>
          <w:trHeight w:val="330"/>
          <w:jc w:val="center"/>
        </w:trPr>
        <w:tc>
          <w:tcPr>
            <w:tcW w:w="3193" w:type="dxa"/>
            <w:tcBorders>
              <w:top w:val="nil"/>
              <w:left w:val="nil"/>
              <w:bottom w:val="nil"/>
              <w:right w:val="nil"/>
            </w:tcBorders>
            <w:shd w:val="clear" w:color="auto" w:fill="auto"/>
            <w:vAlign w:val="center"/>
          </w:tcPr>
          <w:p w14:paraId="1F3B14D7"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mA = mC∙s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O</w:t>
            </w:r>
            <w:r w:rsidRPr="000F3171">
              <w:rPr>
                <w:rFonts w:ascii="Times New Roman" w:hAnsi="Times New Roman"/>
                <w:color w:val="000080"/>
                <w:sz w:val="16"/>
                <w:szCs w:val="16"/>
                <w:vertAlign w:val="subscript"/>
              </w:rPr>
              <w:t>2</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4)</w:t>
            </w:r>
          </w:p>
        </w:tc>
        <w:tc>
          <w:tcPr>
            <w:tcW w:w="2194" w:type="dxa"/>
            <w:tcBorders>
              <w:top w:val="nil"/>
              <w:left w:val="nil"/>
              <w:bottom w:val="nil"/>
              <w:right w:val="nil"/>
            </w:tcBorders>
            <w:shd w:val="clear" w:color="auto" w:fill="auto"/>
            <w:vAlign w:val="center"/>
          </w:tcPr>
          <w:p w14:paraId="389B38B9"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2.59</w:t>
            </w:r>
          </w:p>
        </w:tc>
        <w:tc>
          <w:tcPr>
            <w:tcW w:w="1645" w:type="dxa"/>
            <w:tcBorders>
              <w:top w:val="nil"/>
              <w:left w:val="nil"/>
              <w:bottom w:val="nil"/>
              <w:right w:val="nil"/>
            </w:tcBorders>
            <w:shd w:val="clear" w:color="auto" w:fill="auto"/>
            <w:vAlign w:val="center"/>
          </w:tcPr>
          <w:p w14:paraId="35DBE906"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Borders>
              <w:top w:val="nil"/>
              <w:left w:val="nil"/>
              <w:bottom w:val="nil"/>
              <w:right w:val="nil"/>
            </w:tcBorders>
          </w:tcPr>
          <w:p w14:paraId="50876086"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w:t>
            </w:r>
          </w:p>
        </w:tc>
      </w:tr>
      <w:tr w:rsidR="00F14F5E" w:rsidRPr="00EC06BB" w14:paraId="2D283CAC" w14:textId="77777777" w:rsidTr="008E7D38">
        <w:trPr>
          <w:trHeight w:val="330"/>
          <w:jc w:val="center"/>
        </w:trPr>
        <w:tc>
          <w:tcPr>
            <w:tcW w:w="3193" w:type="dxa"/>
            <w:tcBorders>
              <w:top w:val="nil"/>
              <w:left w:val="nil"/>
              <w:right w:val="nil"/>
            </w:tcBorders>
            <w:shd w:val="clear" w:color="auto" w:fill="auto"/>
            <w:vAlign w:val="center"/>
          </w:tcPr>
          <w:p w14:paraId="24F1BD5D"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nmol H</w:t>
            </w:r>
            <w:r w:rsidRPr="00EC06BB">
              <w:rPr>
                <w:rFonts w:ascii="Times New Roman" w:hAnsi="Times New Roman"/>
                <w:color w:val="000080"/>
                <w:sz w:val="24"/>
                <w:szCs w:val="24"/>
                <w:vertAlign w:val="superscript"/>
              </w:rPr>
              <w:t>+</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H</w:t>
            </w:r>
            <w:r w:rsidRPr="000F3171">
              <w:rPr>
                <w:rFonts w:ascii="Times New Roman" w:hAnsi="Times New Roman"/>
                <w:color w:val="000080"/>
                <w:sz w:val="16"/>
                <w:szCs w:val="16"/>
              </w:rPr>
              <w:t>+</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1)</w:t>
            </w:r>
          </w:p>
        </w:tc>
        <w:tc>
          <w:tcPr>
            <w:tcW w:w="2194" w:type="dxa"/>
            <w:tcBorders>
              <w:top w:val="nil"/>
              <w:left w:val="nil"/>
              <w:right w:val="nil"/>
            </w:tcBorders>
            <w:shd w:val="clear" w:color="auto" w:fill="auto"/>
            <w:vAlign w:val="center"/>
          </w:tcPr>
          <w:p w14:paraId="68FA509B"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0.09649</w:t>
            </w:r>
          </w:p>
        </w:tc>
        <w:tc>
          <w:tcPr>
            <w:tcW w:w="1645" w:type="dxa"/>
            <w:tcBorders>
              <w:top w:val="nil"/>
              <w:left w:val="nil"/>
              <w:right w:val="nil"/>
            </w:tcBorders>
            <w:shd w:val="clear" w:color="auto" w:fill="auto"/>
            <w:vAlign w:val="center"/>
          </w:tcPr>
          <w:p w14:paraId="65F33082"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mA</w:t>
            </w:r>
          </w:p>
        </w:tc>
        <w:tc>
          <w:tcPr>
            <w:tcW w:w="848" w:type="dxa"/>
            <w:tcBorders>
              <w:top w:val="nil"/>
              <w:left w:val="nil"/>
              <w:right w:val="nil"/>
            </w:tcBorders>
          </w:tcPr>
          <w:p w14:paraId="3D98E223"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3</w:t>
            </w:r>
          </w:p>
        </w:tc>
      </w:tr>
      <w:tr w:rsidR="00F14F5E" w:rsidRPr="00EC06BB" w14:paraId="492452D6" w14:textId="77777777" w:rsidTr="008E7D38">
        <w:trPr>
          <w:trHeight w:val="330"/>
          <w:jc w:val="center"/>
        </w:trPr>
        <w:tc>
          <w:tcPr>
            <w:tcW w:w="3193" w:type="dxa"/>
            <w:tcBorders>
              <w:top w:val="nil"/>
              <w:left w:val="nil"/>
              <w:bottom w:val="single" w:sz="12" w:space="0" w:color="000080"/>
              <w:right w:val="nil"/>
            </w:tcBorders>
            <w:shd w:val="clear" w:color="auto" w:fill="auto"/>
            <w:vAlign w:val="center"/>
          </w:tcPr>
          <w:p w14:paraId="7BAC51CC"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O</w:t>
            </w:r>
            <w:r w:rsidRPr="004157B1">
              <w:rPr>
                <w:rFonts w:ascii="Times New Roman" w:hAnsi="Times New Roman"/>
                <w:color w:val="000080"/>
                <w:sz w:val="16"/>
                <w:szCs w:val="16"/>
                <w:vertAlign w:val="subscript"/>
              </w:rPr>
              <w:t>2</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4)</w:t>
            </w:r>
          </w:p>
        </w:tc>
        <w:tc>
          <w:tcPr>
            <w:tcW w:w="2194" w:type="dxa"/>
            <w:tcBorders>
              <w:top w:val="nil"/>
              <w:left w:val="nil"/>
              <w:bottom w:val="single" w:sz="12" w:space="0" w:color="000080"/>
              <w:right w:val="nil"/>
            </w:tcBorders>
            <w:shd w:val="clear" w:color="auto" w:fill="auto"/>
            <w:vAlign w:val="center"/>
          </w:tcPr>
          <w:p w14:paraId="1CCAEB9C"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0.38594</w:t>
            </w:r>
          </w:p>
        </w:tc>
        <w:tc>
          <w:tcPr>
            <w:tcW w:w="1645" w:type="dxa"/>
            <w:tcBorders>
              <w:top w:val="nil"/>
              <w:left w:val="nil"/>
              <w:bottom w:val="single" w:sz="12" w:space="0" w:color="000080"/>
              <w:right w:val="nil"/>
            </w:tcBorders>
            <w:shd w:val="clear" w:color="auto" w:fill="auto"/>
            <w:vAlign w:val="center"/>
          </w:tcPr>
          <w:p w14:paraId="2FBD73C0"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mA</w:t>
            </w:r>
          </w:p>
        </w:tc>
        <w:tc>
          <w:tcPr>
            <w:tcW w:w="848" w:type="dxa"/>
            <w:tcBorders>
              <w:top w:val="nil"/>
              <w:left w:val="nil"/>
              <w:bottom w:val="single" w:sz="12" w:space="0" w:color="000080"/>
              <w:right w:val="nil"/>
            </w:tcBorders>
          </w:tcPr>
          <w:p w14:paraId="120E4972"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3</w:t>
            </w:r>
          </w:p>
        </w:tc>
      </w:tr>
    </w:tbl>
    <w:p w14:paraId="118AACF8" w14:textId="77777777" w:rsidR="00F14F5E" w:rsidRPr="00EC06BB" w:rsidRDefault="00F14F5E" w:rsidP="00F14F5E">
      <w:pPr>
        <w:ind w:left="851" w:right="567" w:hanging="284"/>
        <w:jc w:val="both"/>
        <w:rPr>
          <w:rFonts w:ascii="Times New Roman" w:hAnsi="Times New Roman"/>
          <w:color w:val="000080"/>
          <w:sz w:val="24"/>
          <w:szCs w:val="24"/>
          <w:lang w:val="en-US"/>
        </w:rPr>
      </w:pPr>
      <w:r w:rsidRPr="00EC06BB">
        <w:rPr>
          <w:rFonts w:ascii="Times New Roman" w:hAnsi="Times New Roman"/>
          <w:color w:val="000080"/>
          <w:sz w:val="24"/>
          <w:szCs w:val="24"/>
          <w:lang w:val="en-US"/>
        </w:rPr>
        <w:t>1</w:t>
      </w:r>
      <w:r w:rsidRPr="00EC06BB">
        <w:rPr>
          <w:rFonts w:ascii="Times New Roman" w:hAnsi="Times New Roman"/>
          <w:i/>
          <w:color w:val="000080"/>
          <w:sz w:val="24"/>
          <w:szCs w:val="24"/>
          <w:lang w:val="en-US"/>
        </w:rPr>
        <w:tab/>
      </w:r>
      <w:r w:rsidRPr="00EC06BB">
        <w:rPr>
          <w:rFonts w:ascii="Times New Roman" w:hAnsi="Times New Roman"/>
          <w:color w:val="000080"/>
          <w:sz w:val="24"/>
          <w:szCs w:val="24"/>
          <w:lang w:val="en-US"/>
        </w:rPr>
        <w:t>At standard temperature and pressure dry (STPD: 0 °C</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273.15 K and 1 atm</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101.325 kPa</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 xml:space="preserve">760 mmHg), the molar volume of an ideal gas, </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bscript"/>
          <w:lang w:val="en-US"/>
        </w:rPr>
        <w:t>m</w:t>
      </w:r>
      <w:r w:rsidRPr="00EC06BB">
        <w:rPr>
          <w:rFonts w:ascii="Times New Roman" w:hAnsi="Times New Roman"/>
          <w:color w:val="000080"/>
          <w:sz w:val="24"/>
          <w:szCs w:val="24"/>
          <w:lang w:val="en-US"/>
        </w:rPr>
        <w:t xml:space="preserve">, and </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bscript"/>
          <w:lang w:val="en-US"/>
        </w:rPr>
        <w:t>m</w:t>
      </w:r>
      <w:proofErr w:type="gramStart"/>
      <w:r w:rsidRPr="00EC06BB">
        <w:rPr>
          <w:rFonts w:ascii="Times New Roman" w:hAnsi="Times New Roman"/>
          <w:color w:val="000080"/>
          <w:sz w:val="24"/>
          <w:szCs w:val="24"/>
          <w:vertAlign w:val="subscript"/>
          <w:lang w:val="en-US"/>
        </w:rPr>
        <w:t>,O</w:t>
      </w:r>
      <w:r w:rsidRPr="004157B1">
        <w:rPr>
          <w:rFonts w:ascii="Times New Roman" w:hAnsi="Times New Roman"/>
          <w:color w:val="000080"/>
          <w:sz w:val="16"/>
          <w:szCs w:val="16"/>
          <w:vertAlign w:val="subscript"/>
          <w:lang w:val="en-US"/>
        </w:rPr>
        <w:t>2</w:t>
      </w:r>
      <w:proofErr w:type="gramEnd"/>
      <w:r w:rsidRPr="00EC06BB">
        <w:rPr>
          <w:rFonts w:ascii="Times New Roman" w:hAnsi="Times New Roman"/>
          <w:color w:val="000080"/>
          <w:sz w:val="24"/>
          <w:szCs w:val="24"/>
          <w:lang w:val="en-US"/>
        </w:rPr>
        <w:t xml:space="preserve"> is 22.414 and 22.392 L</w:t>
      </w:r>
      <w:r>
        <w:rPr>
          <w:rFonts w:ascii="Times New Roman" w:hAnsi="Times New Roman"/>
          <w:color w:val="000080"/>
          <w:sz w:val="24"/>
          <w:szCs w:val="24"/>
          <w:lang w:val="en-US"/>
        </w:rPr>
        <w:t>∙</w:t>
      </w:r>
      <w:r w:rsidRPr="00EC06BB">
        <w:rPr>
          <w:rFonts w:ascii="Times New Roman" w:hAnsi="Times New Roman"/>
          <w:color w:val="000080"/>
          <w:sz w:val="24"/>
          <w:szCs w:val="24"/>
          <w:lang w:val="en-US"/>
        </w:rPr>
        <w:t>mol</w:t>
      </w:r>
      <w:r w:rsidRPr="00EC06BB">
        <w:rPr>
          <w:rFonts w:ascii="Times New Roman" w:hAnsi="Times New Roman"/>
          <w:color w:val="000080"/>
          <w:sz w:val="24"/>
          <w:szCs w:val="24"/>
          <w:vertAlign w:val="superscript"/>
          <w:lang w:val="en-US"/>
        </w:rPr>
        <w:t>-1</w:t>
      </w:r>
      <w:r w:rsidR="00654359">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respectively. Rounded to three decimal places, both values yield the conversion factor of 0.744. For comparison at</w:t>
      </w:r>
      <w:r w:rsidR="00E47560">
        <w:rPr>
          <w:rFonts w:ascii="Times New Roman" w:hAnsi="Times New Roman"/>
          <w:color w:val="000080"/>
          <w:sz w:val="24"/>
          <w:szCs w:val="24"/>
          <w:lang w:val="en-US"/>
        </w:rPr>
        <w:t xml:space="preserve"> normal temperature and pressure dry</w:t>
      </w:r>
      <w:r w:rsidRPr="00EC06BB">
        <w:rPr>
          <w:rFonts w:ascii="Times New Roman" w:hAnsi="Times New Roman"/>
          <w:color w:val="000080"/>
          <w:sz w:val="24"/>
          <w:szCs w:val="24"/>
          <w:lang w:val="en-US"/>
        </w:rPr>
        <w:t xml:space="preserve"> </w:t>
      </w:r>
      <w:r w:rsidR="00E47560">
        <w:rPr>
          <w:rFonts w:ascii="Times New Roman" w:hAnsi="Times New Roman"/>
          <w:color w:val="000080"/>
          <w:sz w:val="24"/>
          <w:szCs w:val="24"/>
          <w:lang w:val="en-US"/>
        </w:rPr>
        <w:t>(</w:t>
      </w:r>
      <w:r w:rsidRPr="00EC06BB">
        <w:rPr>
          <w:rFonts w:ascii="Times New Roman" w:hAnsi="Times New Roman"/>
          <w:color w:val="000080"/>
          <w:sz w:val="24"/>
          <w:szCs w:val="24"/>
          <w:lang w:val="en-US"/>
        </w:rPr>
        <w:t>NTPD</w:t>
      </w:r>
      <w:r w:rsidR="00E47560">
        <w:rPr>
          <w:rFonts w:ascii="Times New Roman" w:hAnsi="Times New Roman"/>
          <w:color w:val="000080"/>
          <w:sz w:val="24"/>
          <w:szCs w:val="24"/>
          <w:lang w:val="en-US"/>
        </w:rPr>
        <w:t>:</w:t>
      </w:r>
      <w:r w:rsidRPr="00EC06BB">
        <w:rPr>
          <w:rFonts w:ascii="Times New Roman" w:hAnsi="Times New Roman"/>
          <w:color w:val="000080"/>
          <w:sz w:val="24"/>
          <w:szCs w:val="24"/>
          <w:lang w:val="en-US"/>
        </w:rPr>
        <w:t xml:space="preserve"> 20 °C), </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bscript"/>
          <w:lang w:val="en-US"/>
        </w:rPr>
        <w:t>m</w:t>
      </w:r>
      <w:proofErr w:type="gramStart"/>
      <w:r w:rsidRPr="00EC06BB">
        <w:rPr>
          <w:rFonts w:ascii="Times New Roman" w:hAnsi="Times New Roman"/>
          <w:color w:val="000080"/>
          <w:sz w:val="24"/>
          <w:szCs w:val="24"/>
          <w:vertAlign w:val="subscript"/>
          <w:lang w:val="en-US"/>
        </w:rPr>
        <w:t>,O</w:t>
      </w:r>
      <w:r w:rsidRPr="004157B1">
        <w:rPr>
          <w:rFonts w:ascii="Times New Roman" w:hAnsi="Times New Roman"/>
          <w:color w:val="000080"/>
          <w:sz w:val="16"/>
          <w:szCs w:val="16"/>
          <w:vertAlign w:val="subscript"/>
          <w:lang w:val="en-US"/>
        </w:rPr>
        <w:t>2</w:t>
      </w:r>
      <w:proofErr w:type="gramEnd"/>
      <w:r w:rsidRPr="00EC06BB">
        <w:rPr>
          <w:rFonts w:ascii="Times New Roman" w:hAnsi="Times New Roman"/>
          <w:color w:val="000080"/>
          <w:sz w:val="24"/>
          <w:szCs w:val="24"/>
          <w:lang w:val="en-US"/>
        </w:rPr>
        <w:t xml:space="preserve"> is 24.038 L</w:t>
      </w:r>
      <w:r>
        <w:rPr>
          <w:rFonts w:ascii="Times New Roman" w:hAnsi="Times New Roman"/>
          <w:color w:val="000080"/>
          <w:sz w:val="24"/>
          <w:szCs w:val="24"/>
          <w:lang w:val="en-US"/>
        </w:rPr>
        <w:t>∙</w:t>
      </w:r>
      <w:r w:rsidRPr="00EC06BB">
        <w:rPr>
          <w:rFonts w:ascii="Times New Roman" w:hAnsi="Times New Roman"/>
          <w:color w:val="000080"/>
          <w:sz w:val="24"/>
          <w:szCs w:val="24"/>
          <w:lang w:val="en-US"/>
        </w:rPr>
        <w:t>mol</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Note that the </w:t>
      </w:r>
      <w:r w:rsidRPr="00EC06BB">
        <w:rPr>
          <w:rFonts w:ascii="Times New Roman" w:hAnsi="Times New Roman"/>
          <w:i/>
          <w:color w:val="000080"/>
          <w:sz w:val="24"/>
          <w:szCs w:val="24"/>
          <w:lang w:val="en-US"/>
        </w:rPr>
        <w:t>SI</w:t>
      </w:r>
      <w:r w:rsidRPr="00EC06BB">
        <w:rPr>
          <w:rFonts w:ascii="Times New Roman" w:hAnsi="Times New Roman"/>
          <w:color w:val="000080"/>
          <w:sz w:val="24"/>
          <w:szCs w:val="24"/>
          <w:lang w:val="en-US"/>
        </w:rPr>
        <w:t xml:space="preserve"> standard pressure is 100 kPa.</w:t>
      </w:r>
    </w:p>
    <w:p w14:paraId="101A55AD" w14:textId="77777777" w:rsidR="00F14F5E" w:rsidRPr="00EC06BB" w:rsidRDefault="00F14F5E" w:rsidP="00F14F5E">
      <w:pPr>
        <w:ind w:left="851" w:right="567" w:hanging="284"/>
        <w:jc w:val="both"/>
        <w:rPr>
          <w:rFonts w:ascii="Times New Roman" w:hAnsi="Times New Roman"/>
          <w:color w:val="000080"/>
          <w:sz w:val="24"/>
          <w:szCs w:val="24"/>
          <w:lang w:val="en-US"/>
        </w:rPr>
      </w:pPr>
      <w:r w:rsidRPr="00EC06BB">
        <w:rPr>
          <w:rFonts w:ascii="Times New Roman" w:hAnsi="Times New Roman"/>
          <w:color w:val="000080"/>
          <w:sz w:val="24"/>
          <w:szCs w:val="24"/>
          <w:lang w:val="en-US"/>
        </w:rPr>
        <w:t>2</w:t>
      </w:r>
      <w:r w:rsidRPr="00EC06BB">
        <w:rPr>
          <w:rFonts w:ascii="Times New Roman" w:hAnsi="Times New Roman"/>
          <w:i/>
          <w:color w:val="000080"/>
          <w:sz w:val="24"/>
          <w:szCs w:val="24"/>
          <w:lang w:val="en-US"/>
        </w:rPr>
        <w:tab/>
      </w:r>
      <w:r w:rsidRPr="00EC06BB">
        <w:rPr>
          <w:rFonts w:ascii="Times New Roman" w:hAnsi="Times New Roman"/>
          <w:color w:val="000080"/>
          <w:sz w:val="24"/>
          <w:szCs w:val="24"/>
          <w:lang w:val="en-US"/>
        </w:rPr>
        <w:t>The multiplication factor is 10</w:t>
      </w:r>
      <w:r w:rsidRPr="00EC06BB">
        <w:rPr>
          <w:rFonts w:ascii="Times New Roman" w:hAnsi="Times New Roman"/>
          <w:color w:val="000080"/>
          <w:sz w:val="24"/>
          <w:szCs w:val="24"/>
          <w:vertAlign w:val="superscript"/>
          <w:lang w:val="en-US"/>
        </w:rPr>
        <w:t>6</w:t>
      </w:r>
      <w:proofErr w:type="gramStart"/>
      <w:r w:rsidRPr="00EC06BB">
        <w:rPr>
          <w:rFonts w:ascii="Times New Roman" w:hAnsi="Times New Roman"/>
          <w:color w:val="000080"/>
          <w:sz w:val="24"/>
          <w:szCs w:val="24"/>
          <w:lang w:val="en-US"/>
        </w:rPr>
        <w:t>/(</w:t>
      </w:r>
      <w:proofErr w:type="gramEnd"/>
      <w:r w:rsidRPr="00EC06BB">
        <w:rPr>
          <w:rFonts w:ascii="Times New Roman" w:hAnsi="Times New Roman"/>
          <w:i/>
          <w:color w:val="000080"/>
          <w:sz w:val="24"/>
          <w:szCs w:val="24"/>
          <w:lang w:val="en-US"/>
        </w:rPr>
        <w:t>z</w:t>
      </w:r>
      <w:r w:rsidRPr="00EC06BB">
        <w:rPr>
          <w:rFonts w:ascii="Times New Roman" w:hAnsi="Times New Roman"/>
          <w:color w:val="000080"/>
          <w:sz w:val="24"/>
          <w:szCs w:val="24"/>
          <w:vertAlign w:val="subscript"/>
          <w:lang w:val="en-US"/>
        </w:rPr>
        <w:t>B</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F</w:t>
      </w:r>
      <w:r w:rsidRPr="00EC06BB">
        <w:rPr>
          <w:rFonts w:ascii="Times New Roman" w:hAnsi="Times New Roman"/>
          <w:color w:val="000080"/>
          <w:sz w:val="24"/>
          <w:szCs w:val="24"/>
          <w:lang w:val="en-US"/>
        </w:rPr>
        <w:t>).</w:t>
      </w:r>
    </w:p>
    <w:p w14:paraId="5D558E6F" w14:textId="77777777" w:rsidR="00F14F5E" w:rsidRDefault="00F14F5E" w:rsidP="00F14F5E">
      <w:pPr>
        <w:ind w:left="851" w:right="567" w:hanging="284"/>
        <w:jc w:val="both"/>
        <w:rPr>
          <w:rFonts w:ascii="Times New Roman" w:hAnsi="Times New Roman"/>
          <w:color w:val="000080"/>
          <w:sz w:val="24"/>
          <w:szCs w:val="24"/>
          <w:lang w:val="en-US"/>
        </w:rPr>
      </w:pPr>
      <w:r w:rsidRPr="00EC06BB">
        <w:rPr>
          <w:rFonts w:ascii="Times New Roman" w:hAnsi="Times New Roman"/>
          <w:color w:val="000080"/>
          <w:sz w:val="24"/>
          <w:szCs w:val="24"/>
          <w:lang w:val="en-US"/>
        </w:rPr>
        <w:t>3</w:t>
      </w:r>
      <w:r w:rsidRPr="00EC06BB">
        <w:rPr>
          <w:rFonts w:ascii="Times New Roman" w:hAnsi="Times New Roman"/>
          <w:i/>
          <w:color w:val="000080"/>
          <w:sz w:val="24"/>
          <w:szCs w:val="24"/>
          <w:lang w:val="en-US"/>
        </w:rPr>
        <w:tab/>
      </w:r>
      <w:r w:rsidRPr="00EC06BB">
        <w:rPr>
          <w:rFonts w:ascii="Times New Roman" w:hAnsi="Times New Roman"/>
          <w:color w:val="000080"/>
          <w:sz w:val="24"/>
          <w:szCs w:val="24"/>
          <w:lang w:val="en-US"/>
        </w:rPr>
        <w:t xml:space="preserve">The multiplication factor is </w:t>
      </w:r>
      <w:r w:rsidRPr="00EC06BB">
        <w:rPr>
          <w:rFonts w:ascii="Times New Roman" w:hAnsi="Times New Roman"/>
          <w:i/>
          <w:color w:val="000080"/>
          <w:sz w:val="24"/>
          <w:szCs w:val="24"/>
          <w:lang w:val="en-US"/>
        </w:rPr>
        <w:t>z</w:t>
      </w:r>
      <w:r w:rsidRPr="00EC06BB">
        <w:rPr>
          <w:rFonts w:ascii="Times New Roman" w:hAnsi="Times New Roman"/>
          <w:color w:val="000080"/>
          <w:sz w:val="24"/>
          <w:szCs w:val="24"/>
          <w:vertAlign w:val="subscript"/>
          <w:lang w:val="en-US"/>
        </w:rPr>
        <w:t>B</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F</w:t>
      </w:r>
      <w:r w:rsidRPr="00EC06BB">
        <w:rPr>
          <w:rFonts w:ascii="Times New Roman" w:hAnsi="Times New Roman"/>
          <w:color w:val="000080"/>
          <w:sz w:val="24"/>
          <w:szCs w:val="24"/>
          <w:lang w:val="en-US"/>
        </w:rPr>
        <w:t>/10</w:t>
      </w:r>
      <w:r w:rsidRPr="00EC06BB">
        <w:rPr>
          <w:rFonts w:ascii="Times New Roman" w:hAnsi="Times New Roman"/>
          <w:color w:val="000080"/>
          <w:sz w:val="24"/>
          <w:szCs w:val="24"/>
          <w:vertAlign w:val="superscript"/>
          <w:lang w:val="en-US"/>
        </w:rPr>
        <w:t>6</w:t>
      </w:r>
      <w:r w:rsidRPr="00EC06BB">
        <w:rPr>
          <w:rFonts w:ascii="Times New Roman" w:hAnsi="Times New Roman"/>
          <w:color w:val="000080"/>
          <w:sz w:val="24"/>
          <w:szCs w:val="24"/>
          <w:lang w:val="en-US"/>
        </w:rPr>
        <w:t>.</w:t>
      </w:r>
    </w:p>
    <w:p w14:paraId="36462831" w14:textId="77777777" w:rsidR="0014797F" w:rsidRDefault="0014797F" w:rsidP="0014797F">
      <w:pPr>
        <w:pStyle w:val="Footer"/>
        <w:tabs>
          <w:tab w:val="left" w:pos="567"/>
        </w:tabs>
        <w:jc w:val="both"/>
        <w:rPr>
          <w:rFonts w:ascii="Times New Roman" w:hAnsi="Times New Roman"/>
          <w:color w:val="000000"/>
          <w:sz w:val="24"/>
          <w:szCs w:val="24"/>
          <w:lang w:val="en-US"/>
        </w:rPr>
      </w:pPr>
      <w:bookmarkStart w:id="112" w:name="_Hlk490893839"/>
      <w:bookmarkEnd w:id="110"/>
    </w:p>
    <w:p w14:paraId="3C80C0E9" w14:textId="77777777" w:rsidR="0014797F" w:rsidRDefault="0014797F" w:rsidP="0014797F">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ET-capacity in human cell types including HEK 293, primary HUVEC and fibroblasts ranges from 50 to 180 amol∙s</w:t>
      </w:r>
      <w:r w:rsidRPr="007C436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∙cell</w:t>
      </w:r>
      <w:r w:rsidRPr="007C4368">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measured in intact cells in the noncoupled state (see Gnaiger 2014). At 100 amol∙s</w:t>
      </w:r>
      <w:r w:rsidRPr="00DE419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∙cell</w:t>
      </w:r>
      <w:r w:rsidRPr="00DE4198">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corrected for </w:t>
      </w:r>
      <w:r w:rsidRPr="00117A3F">
        <w:rPr>
          <w:rFonts w:ascii="Times New Roman" w:hAnsi="Times New Roman"/>
          <w:i/>
          <w:color w:val="000000"/>
          <w:sz w:val="24"/>
          <w:szCs w:val="24"/>
          <w:lang w:val="en-US"/>
        </w:rPr>
        <w:t>Rox</w:t>
      </w:r>
      <w:r>
        <w:rPr>
          <w:rFonts w:ascii="Times New Roman" w:hAnsi="Times New Roman"/>
          <w:color w:val="000000"/>
          <w:sz w:val="24"/>
          <w:szCs w:val="24"/>
          <w:lang w:val="en-US"/>
        </w:rPr>
        <w:t xml:space="preserve">, the current across the mt-membranes, </w:t>
      </w:r>
      <w:r>
        <w:rPr>
          <w:rFonts w:ascii="Times New Roman" w:hAnsi="Times New Roman"/>
          <w:i/>
          <w:color w:val="000000"/>
          <w:sz w:val="24"/>
          <w:szCs w:val="24"/>
          <w:lang w:val="en-GB"/>
        </w:rPr>
        <w:t>I</w:t>
      </w:r>
      <w:r w:rsidRPr="00530A64">
        <w:rPr>
          <w:rFonts w:ascii="Times New Roman" w:hAnsi="Times New Roman"/>
          <w:color w:val="000000"/>
          <w:sz w:val="24"/>
          <w:szCs w:val="24"/>
          <w:vertAlign w:val="subscript"/>
          <w:lang w:val="en-GB"/>
        </w:rPr>
        <w:t>H</w:t>
      </w:r>
      <w:r w:rsidRPr="00530A64">
        <w:rPr>
          <w:rFonts w:ascii="Times New Roman" w:hAnsi="Times New Roman"/>
          <w:color w:val="000000"/>
          <w:sz w:val="16"/>
          <w:szCs w:val="16"/>
          <w:lang w:val="en-US"/>
        </w:rPr>
        <w:t>+</w:t>
      </w:r>
      <w:r w:rsidRPr="00B05C23">
        <w:rPr>
          <w:rFonts w:ascii="Times New Roman" w:hAnsi="Times New Roman"/>
          <w:b/>
          <w:i/>
          <w:color w:val="000000"/>
          <w:vertAlign w:val="subscript"/>
          <w:lang w:val="en-US"/>
        </w:rPr>
        <w:t>e</w:t>
      </w:r>
      <w:r>
        <w:rPr>
          <w:rFonts w:ascii="Times New Roman" w:hAnsi="Times New Roman"/>
          <w:color w:val="000000"/>
          <w:sz w:val="24"/>
          <w:szCs w:val="24"/>
          <w:lang w:val="en-US"/>
        </w:rPr>
        <w:t>, approximates 193 pA∙cell</w:t>
      </w:r>
      <w:r w:rsidRPr="00DE4198">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or 0.2 </w:t>
      </w:r>
      <w:proofErr w:type="gramStart"/>
      <w:r>
        <w:rPr>
          <w:rFonts w:ascii="Times New Roman" w:hAnsi="Times New Roman"/>
          <w:color w:val="000000"/>
          <w:sz w:val="24"/>
          <w:szCs w:val="24"/>
          <w:lang w:val="en-US"/>
        </w:rPr>
        <w:t>nA</w:t>
      </w:r>
      <w:proofErr w:type="gramEnd"/>
      <w:r>
        <w:rPr>
          <w:rFonts w:ascii="Times New Roman" w:hAnsi="Times New Roman"/>
          <w:color w:val="000000"/>
          <w:sz w:val="24"/>
          <w:szCs w:val="24"/>
          <w:lang w:val="en-US"/>
        </w:rPr>
        <w:t xml:space="preserve"> per cell. See Rich (2003) for an extension of quantitative bioenergetics from the molecular to the human scale, with a transmembrane proton flux equivalent to 520 A in an adult at a catabolic power of ­110 W. Modelling approaches illustrate the link between proton</w:t>
      </w:r>
      <w:r w:rsidRPr="00353237">
        <w:rPr>
          <w:rFonts w:ascii="Times New Roman" w:hAnsi="Times New Roman"/>
          <w:color w:val="000000"/>
          <w:sz w:val="24"/>
          <w:szCs w:val="24"/>
          <w:lang w:val="en-US"/>
        </w:rPr>
        <w:t xml:space="preserve">motive force </w:t>
      </w:r>
      <w:r>
        <w:rPr>
          <w:rFonts w:ascii="Times New Roman" w:hAnsi="Times New Roman"/>
          <w:color w:val="000000"/>
          <w:sz w:val="24"/>
          <w:szCs w:val="24"/>
          <w:lang w:val="en-US"/>
        </w:rPr>
        <w:t xml:space="preserve">and </w:t>
      </w:r>
      <w:r w:rsidRPr="00353237">
        <w:rPr>
          <w:rFonts w:ascii="Times New Roman" w:hAnsi="Times New Roman"/>
          <w:color w:val="000000"/>
          <w:sz w:val="24"/>
          <w:szCs w:val="24"/>
          <w:lang w:val="en-US"/>
        </w:rPr>
        <w:t>currents</w:t>
      </w:r>
      <w:r>
        <w:rPr>
          <w:rFonts w:ascii="Times New Roman" w:hAnsi="Times New Roman"/>
          <w:color w:val="000000"/>
          <w:sz w:val="24"/>
          <w:szCs w:val="24"/>
          <w:lang w:val="en-US"/>
        </w:rPr>
        <w:t xml:space="preserve"> (</w:t>
      </w:r>
      <w:r>
        <w:rPr>
          <w:rFonts w:ascii="Times New Roman" w:hAnsi="Times New Roman"/>
          <w:color w:val="000000"/>
          <w:sz w:val="24"/>
          <w:szCs w:val="24"/>
          <w:lang w:val="en-GB"/>
        </w:rPr>
        <w:t xml:space="preserve">Willis </w:t>
      </w:r>
      <w:r w:rsidRPr="00353237">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2016</w:t>
      </w:r>
      <w:r>
        <w:rPr>
          <w:rFonts w:ascii="Times New Roman" w:hAnsi="Times New Roman"/>
          <w:color w:val="000000"/>
          <w:sz w:val="24"/>
          <w:szCs w:val="24"/>
          <w:lang w:val="en-US"/>
        </w:rPr>
        <w:t>).</w:t>
      </w:r>
    </w:p>
    <w:p w14:paraId="32756DB5" w14:textId="77777777" w:rsidR="0014797F" w:rsidRDefault="0014797F" w:rsidP="0014797F">
      <w:pPr>
        <w:pStyle w:val="Footer"/>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We consider</w:t>
      </w:r>
      <w:r w:rsidRPr="00912931">
        <w:rPr>
          <w:rFonts w:ascii="Times New Roman" w:hAnsi="Times New Roman"/>
          <w:color w:val="000000"/>
          <w:sz w:val="24"/>
          <w:szCs w:val="24"/>
          <w:lang w:val="en-US"/>
        </w:rPr>
        <w:t xml:space="preserve"> isolated mitochondria </w:t>
      </w:r>
      <w:r>
        <w:rPr>
          <w:rFonts w:ascii="Times New Roman" w:hAnsi="Times New Roman"/>
          <w:color w:val="000000"/>
          <w:sz w:val="24"/>
          <w:szCs w:val="24"/>
          <w:lang w:val="en-US"/>
        </w:rPr>
        <w:t xml:space="preserve">as powerhouses </w:t>
      </w:r>
      <w:r w:rsidRPr="00912931">
        <w:rPr>
          <w:rFonts w:ascii="Times New Roman" w:hAnsi="Times New Roman"/>
          <w:color w:val="000000"/>
          <w:sz w:val="24"/>
          <w:szCs w:val="24"/>
          <w:lang w:val="en-US"/>
        </w:rPr>
        <w:t xml:space="preserve">and proton pumps as molecular machines </w:t>
      </w:r>
      <w:r>
        <w:rPr>
          <w:rFonts w:ascii="Times New Roman" w:hAnsi="Times New Roman"/>
          <w:color w:val="000000"/>
          <w:sz w:val="24"/>
          <w:szCs w:val="24"/>
          <w:lang w:val="en-US"/>
        </w:rPr>
        <w:t>to relate</w:t>
      </w:r>
      <w:r w:rsidRPr="00912931">
        <w:rPr>
          <w:rFonts w:ascii="Times New Roman" w:hAnsi="Times New Roman"/>
          <w:color w:val="000000"/>
          <w:sz w:val="24"/>
          <w:szCs w:val="24"/>
          <w:lang w:val="en-US"/>
        </w:rPr>
        <w:t xml:space="preserve"> experimental results to energy metabolism of the intact cell</w:t>
      </w:r>
      <w:r>
        <w:rPr>
          <w:rFonts w:ascii="Times New Roman" w:hAnsi="Times New Roman"/>
          <w:color w:val="000000"/>
          <w:sz w:val="24"/>
          <w:szCs w:val="24"/>
          <w:lang w:val="en-US"/>
        </w:rPr>
        <w:t>. The cellular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based on oxidation of glycogen is increased by the glycolytic (fermentative) substrate-level phosphorylation of 3 P»/Glyc or 0.5 mol P» for each mol O</w:t>
      </w:r>
      <w:r>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consumed in the complete oxidation of a mol glycosyl unit (Glyc). Adding 0.5 to the mitochondrial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of 5.4 yields a bioenergetic cell physiological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close to 6. Two NADH equivalents are formed during glycolysis and transported from the cytosol into the mitochondrial matrix, </w:t>
      </w:r>
      <w:r w:rsidRPr="0044286E">
        <w:rPr>
          <w:rFonts w:ascii="Times New Roman" w:hAnsi="Times New Roman"/>
          <w:color w:val="000000"/>
          <w:sz w:val="24"/>
          <w:szCs w:val="24"/>
          <w:lang w:val="en-US"/>
        </w:rPr>
        <w:t xml:space="preserve">either by the malate-aspartate shuttle or by the glycerophosphate shuttle </w:t>
      </w:r>
      <w:r>
        <w:rPr>
          <w:rFonts w:ascii="Times New Roman" w:hAnsi="Times New Roman"/>
          <w:color w:val="000000"/>
          <w:sz w:val="24"/>
          <w:szCs w:val="24"/>
          <w:lang w:val="en-US"/>
        </w:rPr>
        <w:t>(</w:t>
      </w:r>
      <w:r>
        <w:rPr>
          <w:rFonts w:ascii="Times New Roman" w:hAnsi="Times New Roman"/>
          <w:b/>
          <w:color w:val="000080"/>
          <w:sz w:val="24"/>
          <w:szCs w:val="24"/>
          <w:lang w:val="en-US"/>
        </w:rPr>
        <w:t>Figure</w:t>
      </w:r>
      <w:r w:rsidRPr="00286BD1">
        <w:rPr>
          <w:rFonts w:ascii="Times New Roman" w:hAnsi="Times New Roman"/>
          <w:b/>
          <w:color w:val="000080"/>
          <w:sz w:val="24"/>
          <w:szCs w:val="24"/>
          <w:lang w:val="en-US"/>
        </w:rPr>
        <w:t xml:space="preserve"> </w:t>
      </w:r>
      <w:r>
        <w:rPr>
          <w:rFonts w:ascii="Times New Roman" w:hAnsi="Times New Roman"/>
          <w:b/>
          <w:color w:val="000080"/>
          <w:sz w:val="24"/>
          <w:szCs w:val="24"/>
          <w:lang w:val="en-US"/>
        </w:rPr>
        <w:t>2</w:t>
      </w:r>
      <w:r w:rsidR="00C46B37">
        <w:rPr>
          <w:rFonts w:ascii="Times New Roman" w:hAnsi="Times New Roman"/>
          <w:b/>
          <w:color w:val="000080"/>
          <w:sz w:val="24"/>
          <w:szCs w:val="24"/>
          <w:lang w:val="en-US"/>
        </w:rPr>
        <w:t>A</w:t>
      </w:r>
      <w:r>
        <w:rPr>
          <w:rFonts w:ascii="Times New Roman" w:hAnsi="Times New Roman"/>
          <w:color w:val="000000"/>
          <w:sz w:val="24"/>
          <w:szCs w:val="24"/>
          <w:lang w:val="en-US"/>
        </w:rPr>
        <w:t xml:space="preserve">) </w:t>
      </w:r>
      <w:r w:rsidRPr="0044286E">
        <w:rPr>
          <w:rFonts w:ascii="Times New Roman" w:hAnsi="Times New Roman"/>
          <w:color w:val="000000"/>
          <w:sz w:val="24"/>
          <w:szCs w:val="24"/>
          <w:lang w:val="en-US"/>
        </w:rPr>
        <w:t xml:space="preserve">resulting in </w:t>
      </w:r>
      <w:r w:rsidRPr="0044286E">
        <w:rPr>
          <w:rFonts w:ascii="Times New Roman" w:hAnsi="Times New Roman"/>
          <w:color w:val="000000"/>
          <w:sz w:val="24"/>
          <w:szCs w:val="24"/>
          <w:lang w:val="en-US"/>
        </w:rPr>
        <w:lastRenderedPageBreak/>
        <w:t>different theoretical yield</w:t>
      </w:r>
      <w:r>
        <w:rPr>
          <w:rFonts w:ascii="Times New Roman" w:hAnsi="Times New Roman"/>
          <w:color w:val="000000"/>
          <w:sz w:val="24"/>
          <w:szCs w:val="24"/>
          <w:lang w:val="en-US"/>
        </w:rPr>
        <w:t>s</w:t>
      </w:r>
      <w:r w:rsidRPr="0044286E">
        <w:rPr>
          <w:rFonts w:ascii="Times New Roman" w:hAnsi="Times New Roman"/>
          <w:color w:val="000000"/>
          <w:sz w:val="24"/>
          <w:szCs w:val="24"/>
          <w:lang w:val="en-US"/>
        </w:rPr>
        <w:t xml:space="preserve"> of ATP generated by mitochondria,</w:t>
      </w:r>
      <w:r>
        <w:rPr>
          <w:rFonts w:ascii="Times New Roman" w:hAnsi="Times New Roman"/>
          <w:color w:val="000000"/>
          <w:sz w:val="24"/>
          <w:szCs w:val="24"/>
          <w:lang w:val="en-US"/>
        </w:rPr>
        <w:t xml:space="preserve"> the energetic cost of which potentially must be taken into account. Considering also substrate-level phosphorylation in the TCA cycle, this high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not only reflects proton translocation and OXPHOS studied in isolation, but integrates mitochondrial physiology with energy transformation in the living cell (Gnaiger 1993a).</w:t>
      </w:r>
    </w:p>
    <w:p w14:paraId="5DFE8208" w14:textId="77777777" w:rsidR="00651E34" w:rsidRDefault="00651E34" w:rsidP="00E21BFA">
      <w:pPr>
        <w:pStyle w:val="Footer"/>
        <w:tabs>
          <w:tab w:val="left" w:pos="567"/>
        </w:tabs>
        <w:jc w:val="both"/>
        <w:rPr>
          <w:rFonts w:ascii="Times New Roman" w:hAnsi="Times New Roman"/>
          <w:color w:val="000000"/>
          <w:sz w:val="24"/>
          <w:szCs w:val="24"/>
          <w:lang w:val="en-US"/>
        </w:rPr>
      </w:pPr>
    </w:p>
    <w:p w14:paraId="07CF5F7A" w14:textId="77777777" w:rsidR="00F14F5E" w:rsidRPr="00EC06BB" w:rsidRDefault="00F14F5E" w:rsidP="00F14F5E">
      <w:pPr>
        <w:ind w:left="851" w:right="-2" w:hanging="851"/>
        <w:jc w:val="both"/>
        <w:rPr>
          <w:rFonts w:ascii="Arial" w:hAnsi="Arial" w:cs="Arial"/>
          <w:b/>
          <w:color w:val="000080"/>
          <w:sz w:val="24"/>
          <w:szCs w:val="24"/>
          <w:lang w:val="en-US"/>
        </w:rPr>
      </w:pPr>
      <w:r w:rsidRPr="00EC06BB">
        <w:rPr>
          <w:rFonts w:ascii="Arial" w:hAnsi="Arial" w:cs="Arial"/>
          <w:b/>
          <w:color w:val="000080"/>
          <w:sz w:val="24"/>
          <w:szCs w:val="24"/>
          <w:lang w:val="en-US"/>
        </w:rPr>
        <w:t xml:space="preserve">Table </w:t>
      </w:r>
      <w:r w:rsidR="00764104">
        <w:rPr>
          <w:rFonts w:ascii="Arial" w:hAnsi="Arial" w:cs="Arial"/>
          <w:b/>
          <w:color w:val="000080"/>
          <w:sz w:val="24"/>
          <w:szCs w:val="24"/>
          <w:lang w:val="en-US"/>
        </w:rPr>
        <w:t>7</w:t>
      </w:r>
      <w:r w:rsidRPr="00EC06BB">
        <w:rPr>
          <w:rFonts w:ascii="Arial" w:hAnsi="Arial" w:cs="Arial"/>
          <w:b/>
          <w:color w:val="000080"/>
          <w:sz w:val="24"/>
          <w:szCs w:val="24"/>
          <w:lang w:val="en-US"/>
        </w:rPr>
        <w:t xml:space="preserve">. Conversion </w:t>
      </w:r>
      <w:r>
        <w:rPr>
          <w:rFonts w:ascii="Arial" w:hAnsi="Arial" w:cs="Arial"/>
          <w:b/>
          <w:color w:val="000080"/>
          <w:sz w:val="24"/>
          <w:szCs w:val="24"/>
          <w:lang w:val="en-US"/>
        </w:rPr>
        <w:t>of</w:t>
      </w:r>
      <w:r w:rsidRPr="00EC06BB">
        <w:rPr>
          <w:rFonts w:ascii="Arial" w:hAnsi="Arial" w:cs="Arial"/>
          <w:b/>
          <w:color w:val="000080"/>
          <w:sz w:val="24"/>
          <w:szCs w:val="24"/>
          <w:lang w:val="en-US"/>
        </w:rPr>
        <w:t xml:space="preserve"> units with preservation of numerical values.</w:t>
      </w:r>
    </w:p>
    <w:tbl>
      <w:tblPr>
        <w:tblW w:w="9072" w:type="dxa"/>
        <w:tblCellMar>
          <w:left w:w="70" w:type="dxa"/>
          <w:right w:w="70" w:type="dxa"/>
        </w:tblCellMar>
        <w:tblLook w:val="0000" w:firstRow="0" w:lastRow="0" w:firstColumn="0" w:lastColumn="0" w:noHBand="0" w:noVBand="0"/>
      </w:tblPr>
      <w:tblGrid>
        <w:gridCol w:w="4253"/>
        <w:gridCol w:w="2126"/>
        <w:gridCol w:w="1843"/>
        <w:gridCol w:w="850"/>
      </w:tblGrid>
      <w:tr w:rsidR="00F14F5E" w:rsidRPr="00FF17BC" w14:paraId="38D8F708" w14:textId="77777777" w:rsidTr="008E7D38">
        <w:trPr>
          <w:trHeight w:val="696"/>
        </w:trPr>
        <w:tc>
          <w:tcPr>
            <w:tcW w:w="4253" w:type="dxa"/>
            <w:tcBorders>
              <w:top w:val="single" w:sz="18" w:space="0" w:color="000080"/>
              <w:left w:val="nil"/>
              <w:bottom w:val="single" w:sz="12" w:space="0" w:color="000080"/>
              <w:right w:val="nil"/>
            </w:tcBorders>
            <w:shd w:val="clear" w:color="auto" w:fill="auto"/>
            <w:vAlign w:val="center"/>
          </w:tcPr>
          <w:p w14:paraId="398E7462" w14:textId="77777777" w:rsidR="00F14F5E" w:rsidRPr="00EC06BB" w:rsidRDefault="00F14F5E" w:rsidP="008E7D38">
            <w:pPr>
              <w:rPr>
                <w:rFonts w:ascii="Times New Roman" w:hAnsi="Times New Roman"/>
                <w:color w:val="000080"/>
                <w:sz w:val="24"/>
                <w:szCs w:val="24"/>
                <w:lang w:val="en-US"/>
              </w:rPr>
            </w:pPr>
            <w:r w:rsidRPr="004D130D">
              <w:rPr>
                <w:rFonts w:ascii="Times New Roman" w:hAnsi="Times New Roman"/>
                <w:color w:val="000080"/>
                <w:sz w:val="24"/>
                <w:szCs w:val="24"/>
                <w:lang w:val="en-US"/>
              </w:rPr>
              <w:t>Na</w:t>
            </w:r>
            <w:r w:rsidRPr="00EC06BB">
              <w:rPr>
                <w:rFonts w:ascii="Times New Roman" w:hAnsi="Times New Roman"/>
                <w:color w:val="000080"/>
                <w:sz w:val="24"/>
                <w:szCs w:val="24"/>
                <w:lang w:val="en-US"/>
              </w:rPr>
              <w:t>me</w:t>
            </w:r>
          </w:p>
        </w:tc>
        <w:tc>
          <w:tcPr>
            <w:tcW w:w="2126" w:type="dxa"/>
            <w:tcBorders>
              <w:top w:val="single" w:sz="18" w:space="0" w:color="000080"/>
              <w:left w:val="nil"/>
              <w:bottom w:val="single" w:sz="12" w:space="0" w:color="000080"/>
              <w:right w:val="nil"/>
            </w:tcBorders>
            <w:shd w:val="clear" w:color="auto" w:fill="auto"/>
            <w:vAlign w:val="center"/>
          </w:tcPr>
          <w:p w14:paraId="29139BC2"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Frequently used unit</w:t>
            </w:r>
          </w:p>
        </w:tc>
        <w:tc>
          <w:tcPr>
            <w:tcW w:w="1843" w:type="dxa"/>
            <w:tcBorders>
              <w:top w:val="single" w:sz="18" w:space="0" w:color="000080"/>
              <w:left w:val="nil"/>
              <w:bottom w:val="single" w:sz="12" w:space="0" w:color="000080"/>
              <w:right w:val="nil"/>
            </w:tcBorders>
            <w:vAlign w:val="center"/>
          </w:tcPr>
          <w:p w14:paraId="704B383E"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iCs/>
                <w:color w:val="000080"/>
                <w:sz w:val="24"/>
                <w:szCs w:val="24"/>
                <w:lang w:val="en-US"/>
              </w:rPr>
              <w:t>Equivalent unit</w:t>
            </w:r>
          </w:p>
        </w:tc>
        <w:tc>
          <w:tcPr>
            <w:tcW w:w="850" w:type="dxa"/>
            <w:tcBorders>
              <w:top w:val="single" w:sz="18" w:space="0" w:color="000080"/>
              <w:left w:val="nil"/>
              <w:bottom w:val="single" w:sz="12" w:space="0" w:color="000080"/>
              <w:right w:val="nil"/>
            </w:tcBorders>
            <w:vAlign w:val="center"/>
          </w:tcPr>
          <w:p w14:paraId="10B98967" w14:textId="77777777" w:rsidR="00F14F5E" w:rsidRPr="00EC06BB" w:rsidRDefault="00F14F5E" w:rsidP="008E7D38">
            <w:pPr>
              <w:jc w:val="center"/>
              <w:rPr>
                <w:rFonts w:ascii="Times New Roman" w:hAnsi="Times New Roman"/>
                <w:iCs/>
                <w:color w:val="000080"/>
                <w:sz w:val="24"/>
                <w:szCs w:val="24"/>
                <w:lang w:val="en-US"/>
              </w:rPr>
            </w:pPr>
            <w:r w:rsidRPr="00EC06BB">
              <w:rPr>
                <w:rFonts w:ascii="Times New Roman" w:hAnsi="Times New Roman"/>
                <w:iCs/>
                <w:color w:val="000080"/>
                <w:sz w:val="24"/>
                <w:szCs w:val="24"/>
                <w:lang w:val="en-US"/>
              </w:rPr>
              <w:t>Note</w:t>
            </w:r>
          </w:p>
        </w:tc>
      </w:tr>
      <w:tr w:rsidR="00F14F5E" w:rsidRPr="00FF17BC" w14:paraId="1A140501" w14:textId="77777777" w:rsidTr="008E7D38">
        <w:trPr>
          <w:trHeight w:val="285"/>
        </w:trPr>
        <w:tc>
          <w:tcPr>
            <w:tcW w:w="4253" w:type="dxa"/>
            <w:tcBorders>
              <w:top w:val="single" w:sz="12" w:space="0" w:color="000080"/>
              <w:left w:val="nil"/>
              <w:bottom w:val="nil"/>
              <w:right w:val="nil"/>
            </w:tcBorders>
            <w:shd w:val="clear" w:color="auto" w:fill="auto"/>
            <w:vAlign w:val="center"/>
          </w:tcPr>
          <w:p w14:paraId="7689B3BD"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v</w:t>
            </w:r>
            <w:r w:rsidR="00F14F5E" w:rsidRPr="00EC06BB">
              <w:rPr>
                <w:rFonts w:ascii="Times New Roman" w:hAnsi="Times New Roman"/>
                <w:color w:val="000080"/>
                <w:sz w:val="24"/>
                <w:szCs w:val="24"/>
                <w:lang w:val="en-US"/>
              </w:rPr>
              <w:t xml:space="preserve">olume-specific flux, </w:t>
            </w:r>
            <w:r w:rsidR="00F14F5E" w:rsidRPr="00EC06BB">
              <w:rPr>
                <w:rFonts w:ascii="Times New Roman" w:hAnsi="Times New Roman"/>
                <w:i/>
                <w:color w:val="000080"/>
                <w:sz w:val="24"/>
                <w:szCs w:val="24"/>
                <w:lang w:val="en-US"/>
              </w:rPr>
              <w:t>J</w:t>
            </w:r>
            <w:r w:rsidR="00F14F5E" w:rsidRPr="00EC06BB">
              <w:rPr>
                <w:rFonts w:ascii="Times New Roman" w:hAnsi="Times New Roman"/>
                <w:i/>
                <w:color w:val="000080"/>
                <w:sz w:val="24"/>
                <w:szCs w:val="24"/>
                <w:vertAlign w:val="subscript"/>
                <w:lang w:val="en-US"/>
              </w:rPr>
              <w:t>V,</w:t>
            </w:r>
            <w:r w:rsidR="00F14F5E" w:rsidRPr="00EC06BB">
              <w:rPr>
                <w:rFonts w:ascii="Times New Roman" w:hAnsi="Times New Roman"/>
                <w:color w:val="000080"/>
                <w:sz w:val="24"/>
                <w:szCs w:val="24"/>
                <w:vertAlign w:val="subscript"/>
                <w:lang w:val="en-US"/>
              </w:rPr>
              <w:t>O</w:t>
            </w:r>
            <w:r w:rsidR="00F14F5E" w:rsidRPr="004157B1">
              <w:rPr>
                <w:rFonts w:ascii="Times New Roman" w:hAnsi="Times New Roman"/>
                <w:color w:val="000080"/>
                <w:sz w:val="16"/>
                <w:szCs w:val="16"/>
                <w:vertAlign w:val="subscript"/>
                <w:lang w:val="en-US"/>
              </w:rPr>
              <w:t>2</w:t>
            </w:r>
          </w:p>
        </w:tc>
        <w:tc>
          <w:tcPr>
            <w:tcW w:w="2126" w:type="dxa"/>
            <w:tcBorders>
              <w:top w:val="single" w:sz="12" w:space="0" w:color="000080"/>
              <w:left w:val="nil"/>
              <w:bottom w:val="nil"/>
              <w:right w:val="nil"/>
            </w:tcBorders>
            <w:shd w:val="clear" w:color="auto" w:fill="auto"/>
            <w:vAlign w:val="center"/>
          </w:tcPr>
          <w:p w14:paraId="1BC13E97"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pmol∙s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∙mL</w:t>
            </w:r>
            <w:r w:rsidRPr="00EC06BB">
              <w:rPr>
                <w:rFonts w:ascii="Times New Roman" w:hAnsi="Times New Roman"/>
                <w:color w:val="000080"/>
                <w:sz w:val="24"/>
                <w:szCs w:val="24"/>
                <w:vertAlign w:val="superscript"/>
                <w:lang w:val="en-US"/>
              </w:rPr>
              <w:t>-1</w:t>
            </w:r>
          </w:p>
        </w:tc>
        <w:tc>
          <w:tcPr>
            <w:tcW w:w="1843" w:type="dxa"/>
            <w:tcBorders>
              <w:top w:val="single" w:sz="12" w:space="0" w:color="000080"/>
              <w:left w:val="nil"/>
              <w:bottom w:val="nil"/>
              <w:right w:val="nil"/>
            </w:tcBorders>
            <w:vAlign w:val="center"/>
          </w:tcPr>
          <w:p w14:paraId="5F8AF41B"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nmol∙s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∙L</w:t>
            </w:r>
            <w:r w:rsidRPr="00EC06BB">
              <w:rPr>
                <w:rFonts w:ascii="Times New Roman" w:hAnsi="Times New Roman"/>
                <w:color w:val="000080"/>
                <w:sz w:val="24"/>
                <w:szCs w:val="24"/>
                <w:vertAlign w:val="superscript"/>
                <w:lang w:val="en-US"/>
              </w:rPr>
              <w:t>-1</w:t>
            </w:r>
          </w:p>
        </w:tc>
        <w:tc>
          <w:tcPr>
            <w:tcW w:w="850" w:type="dxa"/>
            <w:tcBorders>
              <w:top w:val="single" w:sz="12" w:space="0" w:color="000080"/>
              <w:left w:val="nil"/>
              <w:bottom w:val="nil"/>
              <w:right w:val="nil"/>
            </w:tcBorders>
            <w:vAlign w:val="center"/>
          </w:tcPr>
          <w:p w14:paraId="70C3940F"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1</w:t>
            </w:r>
          </w:p>
        </w:tc>
      </w:tr>
      <w:tr w:rsidR="00F14F5E" w:rsidRPr="00EC06BB" w14:paraId="34E58672" w14:textId="77777777" w:rsidTr="008E7D38">
        <w:trPr>
          <w:trHeight w:val="285"/>
        </w:trPr>
        <w:tc>
          <w:tcPr>
            <w:tcW w:w="4253" w:type="dxa"/>
            <w:shd w:val="clear" w:color="auto" w:fill="auto"/>
            <w:vAlign w:val="center"/>
          </w:tcPr>
          <w:p w14:paraId="0D10AD17"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53CD07E6"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∙L</w:t>
            </w:r>
            <w:r w:rsidRPr="00EC06BB">
              <w:rPr>
                <w:rFonts w:ascii="Times New Roman" w:hAnsi="Times New Roman"/>
                <w:color w:val="000080"/>
                <w:sz w:val="24"/>
                <w:szCs w:val="24"/>
                <w:vertAlign w:val="superscript"/>
                <w:lang w:val="en-US"/>
              </w:rPr>
              <w:t>-1</w:t>
            </w:r>
          </w:p>
        </w:tc>
        <w:tc>
          <w:tcPr>
            <w:tcW w:w="1843" w:type="dxa"/>
            <w:vAlign w:val="center"/>
          </w:tcPr>
          <w:p w14:paraId="7BB4D366"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p>
        </w:tc>
        <w:tc>
          <w:tcPr>
            <w:tcW w:w="850" w:type="dxa"/>
            <w:vAlign w:val="center"/>
          </w:tcPr>
          <w:p w14:paraId="631EEFE1"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10BCE3BC" w14:textId="77777777" w:rsidTr="008E7D38">
        <w:trPr>
          <w:trHeight w:val="285"/>
        </w:trPr>
        <w:tc>
          <w:tcPr>
            <w:tcW w:w="4253" w:type="dxa"/>
            <w:shd w:val="clear" w:color="auto" w:fill="auto"/>
            <w:vAlign w:val="center"/>
          </w:tcPr>
          <w:p w14:paraId="646398FB"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c</w:t>
            </w:r>
            <w:r w:rsidR="00F14F5E" w:rsidRPr="00EC06BB">
              <w:rPr>
                <w:rFonts w:ascii="Times New Roman" w:hAnsi="Times New Roman"/>
                <w:color w:val="000080"/>
                <w:sz w:val="24"/>
                <w:szCs w:val="24"/>
                <w:lang w:val="en-US"/>
              </w:rPr>
              <w:t xml:space="preserve">ell-specific flow, </w:t>
            </w:r>
            <w:r w:rsidR="00F14F5E" w:rsidRPr="00EC06BB">
              <w:rPr>
                <w:rFonts w:ascii="Times New Roman" w:hAnsi="Times New Roman"/>
                <w:i/>
                <w:color w:val="000080"/>
                <w:sz w:val="24"/>
                <w:szCs w:val="24"/>
                <w:lang w:val="en-US"/>
              </w:rPr>
              <w:t>I</w:t>
            </w:r>
            <w:r w:rsidR="00B05C23" w:rsidRPr="00EC06BB">
              <w:rPr>
                <w:rFonts w:ascii="Times New Roman" w:hAnsi="Times New Roman"/>
                <w:color w:val="000080"/>
                <w:sz w:val="24"/>
                <w:szCs w:val="24"/>
                <w:vertAlign w:val="subscript"/>
                <w:lang w:val="en-US"/>
              </w:rPr>
              <w:t>O</w:t>
            </w:r>
            <w:r w:rsidR="00B05C23" w:rsidRPr="004157B1">
              <w:rPr>
                <w:rFonts w:ascii="Times New Roman" w:hAnsi="Times New Roman"/>
                <w:color w:val="000080"/>
                <w:sz w:val="16"/>
                <w:szCs w:val="16"/>
                <w:vertAlign w:val="subscript"/>
                <w:lang w:val="en-US"/>
              </w:rPr>
              <w:t>2</w:t>
            </w:r>
            <w:r w:rsidR="00B05C23">
              <w:rPr>
                <w:rFonts w:ascii="Times New Roman" w:hAnsi="Times New Roman"/>
                <w:color w:val="000080"/>
                <w:sz w:val="24"/>
                <w:szCs w:val="24"/>
                <w:vertAlign w:val="subscript"/>
                <w:lang w:val="en-US"/>
              </w:rPr>
              <w:t>/cell</w:t>
            </w:r>
          </w:p>
        </w:tc>
        <w:tc>
          <w:tcPr>
            <w:tcW w:w="2126" w:type="dxa"/>
            <w:shd w:val="clear" w:color="auto" w:fill="auto"/>
            <w:vAlign w:val="center"/>
          </w:tcPr>
          <w:p w14:paraId="5BF0BFA8"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pmol∙s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-6</w:t>
            </w:r>
            <w:r w:rsidRPr="00EC06BB">
              <w:rPr>
                <w:rFonts w:ascii="Times New Roman" w:hAnsi="Times New Roman"/>
                <w:color w:val="000080"/>
                <w:sz w:val="24"/>
                <w:szCs w:val="24"/>
              </w:rPr>
              <w:t xml:space="preserve"> cells</w:t>
            </w:r>
          </w:p>
        </w:tc>
        <w:tc>
          <w:tcPr>
            <w:tcW w:w="1843" w:type="dxa"/>
            <w:vAlign w:val="center"/>
          </w:tcPr>
          <w:p w14:paraId="3DF56E24"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amol∙s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∙cell</w:t>
            </w:r>
            <w:r w:rsidRPr="00EC06BB">
              <w:rPr>
                <w:rFonts w:ascii="Times New Roman" w:hAnsi="Times New Roman"/>
                <w:color w:val="000080"/>
                <w:sz w:val="24"/>
                <w:szCs w:val="24"/>
                <w:vertAlign w:val="superscript"/>
              </w:rPr>
              <w:t>-1</w:t>
            </w:r>
          </w:p>
        </w:tc>
        <w:tc>
          <w:tcPr>
            <w:tcW w:w="850" w:type="dxa"/>
            <w:vAlign w:val="center"/>
          </w:tcPr>
          <w:p w14:paraId="0B8F3A51"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w:t>
            </w:r>
          </w:p>
        </w:tc>
      </w:tr>
      <w:tr w:rsidR="00F14F5E" w:rsidRPr="00EC06BB" w14:paraId="07BB39D2" w14:textId="77777777" w:rsidTr="008E7D38">
        <w:trPr>
          <w:trHeight w:val="285"/>
        </w:trPr>
        <w:tc>
          <w:tcPr>
            <w:tcW w:w="4253" w:type="dxa"/>
            <w:shd w:val="clear" w:color="auto" w:fill="auto"/>
            <w:vAlign w:val="center"/>
          </w:tcPr>
          <w:p w14:paraId="39796084" w14:textId="77777777" w:rsidR="00F14F5E" w:rsidRPr="00EC06BB" w:rsidRDefault="00F14F5E" w:rsidP="008E7D38">
            <w:pPr>
              <w:rPr>
                <w:rFonts w:ascii="Times New Roman" w:hAnsi="Times New Roman"/>
                <w:color w:val="000080"/>
                <w:sz w:val="24"/>
                <w:szCs w:val="24"/>
              </w:rPr>
            </w:pPr>
          </w:p>
        </w:tc>
        <w:tc>
          <w:tcPr>
            <w:tcW w:w="2126" w:type="dxa"/>
            <w:shd w:val="clear" w:color="auto" w:fill="auto"/>
            <w:vAlign w:val="center"/>
          </w:tcPr>
          <w:p w14:paraId="00786ACB"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pmol∙s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-9</w:t>
            </w:r>
            <w:r w:rsidRPr="00EC06BB">
              <w:rPr>
                <w:rFonts w:ascii="Times New Roman" w:hAnsi="Times New Roman"/>
                <w:color w:val="000080"/>
                <w:sz w:val="24"/>
                <w:szCs w:val="24"/>
              </w:rPr>
              <w:t xml:space="preserve"> cells</w:t>
            </w:r>
          </w:p>
        </w:tc>
        <w:tc>
          <w:tcPr>
            <w:tcW w:w="1843" w:type="dxa"/>
            <w:vAlign w:val="center"/>
          </w:tcPr>
          <w:p w14:paraId="26A5A21F"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zmol∙s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∙cell</w:t>
            </w:r>
            <w:r w:rsidRPr="00EC06BB">
              <w:rPr>
                <w:rFonts w:ascii="Times New Roman" w:hAnsi="Times New Roman"/>
                <w:color w:val="000080"/>
                <w:sz w:val="24"/>
                <w:szCs w:val="24"/>
                <w:vertAlign w:val="superscript"/>
              </w:rPr>
              <w:t>-1</w:t>
            </w:r>
          </w:p>
        </w:tc>
        <w:tc>
          <w:tcPr>
            <w:tcW w:w="850" w:type="dxa"/>
            <w:vAlign w:val="center"/>
          </w:tcPr>
          <w:p w14:paraId="3B4957D4"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3</w:t>
            </w:r>
          </w:p>
        </w:tc>
      </w:tr>
      <w:tr w:rsidR="00F14F5E" w:rsidRPr="00EC06BB" w14:paraId="5124A2FB" w14:textId="77777777" w:rsidTr="008E7D38">
        <w:trPr>
          <w:trHeight w:val="285"/>
        </w:trPr>
        <w:tc>
          <w:tcPr>
            <w:tcW w:w="4253" w:type="dxa"/>
            <w:shd w:val="clear" w:color="auto" w:fill="auto"/>
            <w:vAlign w:val="center"/>
          </w:tcPr>
          <w:p w14:paraId="34A5E855" w14:textId="77777777" w:rsidR="00F14F5E" w:rsidRPr="00EC06BB" w:rsidRDefault="00810419" w:rsidP="008E7D38">
            <w:pPr>
              <w:rPr>
                <w:rFonts w:ascii="Times New Roman" w:hAnsi="Times New Roman"/>
                <w:color w:val="000080"/>
                <w:sz w:val="24"/>
                <w:szCs w:val="24"/>
              </w:rPr>
            </w:pPr>
            <w:r>
              <w:rPr>
                <w:rFonts w:ascii="Times New Roman" w:hAnsi="Times New Roman"/>
                <w:color w:val="000080"/>
                <w:sz w:val="24"/>
                <w:szCs w:val="24"/>
              </w:rPr>
              <w:t>c</w:t>
            </w:r>
            <w:r w:rsidR="00F14F5E" w:rsidRPr="00EC06BB">
              <w:rPr>
                <w:rFonts w:ascii="Times New Roman" w:hAnsi="Times New Roman"/>
                <w:color w:val="000080"/>
                <w:sz w:val="24"/>
                <w:szCs w:val="24"/>
              </w:rPr>
              <w:t xml:space="preserve">ell number concentration, </w:t>
            </w:r>
            <w:r w:rsidR="00F14F5E" w:rsidRPr="00EC06BB">
              <w:rPr>
                <w:rFonts w:ascii="Times New Roman" w:hAnsi="Times New Roman"/>
                <w:i/>
                <w:color w:val="000080"/>
                <w:sz w:val="24"/>
                <w:szCs w:val="24"/>
              </w:rPr>
              <w:t>C</w:t>
            </w:r>
            <w:r w:rsidR="00F14F5E" w:rsidRPr="00EC06BB">
              <w:rPr>
                <w:rFonts w:ascii="Times New Roman" w:hAnsi="Times New Roman"/>
                <w:i/>
                <w:color w:val="000080"/>
                <w:sz w:val="24"/>
                <w:szCs w:val="24"/>
                <w:vertAlign w:val="subscript"/>
              </w:rPr>
              <w:t>N</w:t>
            </w:r>
            <w:r w:rsidR="00F14F5E" w:rsidRPr="00EC06BB">
              <w:rPr>
                <w:rFonts w:ascii="Times New Roman" w:hAnsi="Times New Roman"/>
                <w:color w:val="000080"/>
                <w:sz w:val="24"/>
                <w:szCs w:val="24"/>
                <w:vertAlign w:val="subscript"/>
              </w:rPr>
              <w:t>ce</w:t>
            </w:r>
            <w:r w:rsidR="00F14F5E" w:rsidRPr="00EC06BB">
              <w:rPr>
                <w:rFonts w:ascii="Times New Roman" w:hAnsi="Times New Roman"/>
                <w:color w:val="000080"/>
                <w:sz w:val="24"/>
                <w:szCs w:val="24"/>
              </w:rPr>
              <w:t xml:space="preserve"> </w:t>
            </w:r>
          </w:p>
        </w:tc>
        <w:tc>
          <w:tcPr>
            <w:tcW w:w="2126" w:type="dxa"/>
            <w:shd w:val="clear" w:color="auto" w:fill="auto"/>
            <w:vAlign w:val="center"/>
          </w:tcPr>
          <w:p w14:paraId="5BCEE3D0"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6</w:t>
            </w:r>
            <w:r w:rsidRPr="00EC06BB">
              <w:rPr>
                <w:rFonts w:ascii="Times New Roman" w:hAnsi="Times New Roman"/>
                <w:color w:val="000080"/>
                <w:sz w:val="24"/>
                <w:szCs w:val="24"/>
              </w:rPr>
              <w:t xml:space="preserve"> cells∙mL</w:t>
            </w:r>
            <w:r w:rsidRPr="00EC06BB">
              <w:rPr>
                <w:rFonts w:ascii="Times New Roman" w:hAnsi="Times New Roman"/>
                <w:color w:val="000080"/>
                <w:sz w:val="24"/>
                <w:szCs w:val="24"/>
                <w:vertAlign w:val="superscript"/>
              </w:rPr>
              <w:t>-1</w:t>
            </w:r>
          </w:p>
        </w:tc>
        <w:tc>
          <w:tcPr>
            <w:tcW w:w="1843" w:type="dxa"/>
            <w:vAlign w:val="center"/>
          </w:tcPr>
          <w:p w14:paraId="2B0681B9"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9</w:t>
            </w:r>
            <w:r w:rsidRPr="00EC06BB">
              <w:rPr>
                <w:rFonts w:ascii="Times New Roman" w:hAnsi="Times New Roman"/>
                <w:color w:val="000080"/>
                <w:sz w:val="24"/>
                <w:szCs w:val="24"/>
              </w:rPr>
              <w:t xml:space="preserve"> cells∙L</w:t>
            </w:r>
            <w:r w:rsidRPr="00EC06BB">
              <w:rPr>
                <w:rFonts w:ascii="Times New Roman" w:hAnsi="Times New Roman"/>
                <w:color w:val="000080"/>
                <w:sz w:val="24"/>
                <w:szCs w:val="24"/>
                <w:vertAlign w:val="superscript"/>
              </w:rPr>
              <w:t>-1</w:t>
            </w:r>
          </w:p>
        </w:tc>
        <w:tc>
          <w:tcPr>
            <w:tcW w:w="850" w:type="dxa"/>
            <w:vAlign w:val="center"/>
          </w:tcPr>
          <w:p w14:paraId="33AB63E9" w14:textId="77777777" w:rsidR="00F14F5E" w:rsidRPr="00EC06BB" w:rsidRDefault="00F14F5E" w:rsidP="008E7D38">
            <w:pPr>
              <w:jc w:val="center"/>
              <w:rPr>
                <w:rFonts w:ascii="Times New Roman" w:hAnsi="Times New Roman"/>
                <w:color w:val="000080"/>
                <w:sz w:val="24"/>
                <w:szCs w:val="24"/>
              </w:rPr>
            </w:pPr>
          </w:p>
        </w:tc>
      </w:tr>
      <w:tr w:rsidR="00F14F5E" w:rsidRPr="00EC06BB" w14:paraId="65B52065" w14:textId="77777777" w:rsidTr="008E7D38">
        <w:trPr>
          <w:trHeight w:val="285"/>
        </w:trPr>
        <w:tc>
          <w:tcPr>
            <w:tcW w:w="4253" w:type="dxa"/>
            <w:shd w:val="clear" w:color="auto" w:fill="auto"/>
            <w:vAlign w:val="center"/>
          </w:tcPr>
          <w:p w14:paraId="058D6003"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m</w:t>
            </w:r>
            <w:r w:rsidR="00F14F5E" w:rsidRPr="00EC06BB">
              <w:rPr>
                <w:rFonts w:ascii="Times New Roman" w:hAnsi="Times New Roman"/>
                <w:color w:val="000080"/>
                <w:sz w:val="24"/>
                <w:szCs w:val="24"/>
                <w:lang w:val="en-US"/>
              </w:rPr>
              <w:t xml:space="preserve">itochondrial protein concentration, </w:t>
            </w:r>
            <w:r w:rsidR="00F14F5E" w:rsidRPr="00EC06BB">
              <w:rPr>
                <w:rFonts w:ascii="Times New Roman" w:hAnsi="Times New Roman"/>
                <w:i/>
                <w:color w:val="000080"/>
                <w:sz w:val="24"/>
                <w:szCs w:val="24"/>
                <w:lang w:val="en-US"/>
              </w:rPr>
              <w:t>C</w:t>
            </w:r>
            <w:r w:rsidR="00F14F5E" w:rsidRPr="00B54E0E">
              <w:rPr>
                <w:rFonts w:ascii="Times New Roman" w:hAnsi="Times New Roman"/>
                <w:i/>
                <w:color w:val="000080"/>
                <w:sz w:val="24"/>
                <w:szCs w:val="24"/>
                <w:vertAlign w:val="subscript"/>
                <w:lang w:val="en-US"/>
              </w:rPr>
              <w:t>mt</w:t>
            </w:r>
            <w:r w:rsidR="00F03D2F">
              <w:rPr>
                <w:rFonts w:ascii="Times New Roman" w:hAnsi="Times New Roman"/>
                <w:i/>
                <w:color w:val="000080"/>
                <w:sz w:val="24"/>
                <w:szCs w:val="24"/>
                <w:vertAlign w:val="subscript"/>
                <w:lang w:val="en-US"/>
              </w:rPr>
              <w:t>E</w:t>
            </w:r>
          </w:p>
        </w:tc>
        <w:tc>
          <w:tcPr>
            <w:tcW w:w="2126" w:type="dxa"/>
            <w:shd w:val="clear" w:color="auto" w:fill="auto"/>
            <w:vAlign w:val="center"/>
          </w:tcPr>
          <w:p w14:paraId="1BA90AFD"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0.1 mg∙mL</w:t>
            </w:r>
            <w:r w:rsidRPr="00EC06BB">
              <w:rPr>
                <w:rFonts w:ascii="Times New Roman" w:hAnsi="Times New Roman"/>
                <w:color w:val="000080"/>
                <w:sz w:val="24"/>
                <w:szCs w:val="24"/>
                <w:vertAlign w:val="superscript"/>
              </w:rPr>
              <w:t>-1</w:t>
            </w:r>
          </w:p>
        </w:tc>
        <w:tc>
          <w:tcPr>
            <w:tcW w:w="1843" w:type="dxa"/>
            <w:vAlign w:val="center"/>
          </w:tcPr>
          <w:p w14:paraId="3F1752B8"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0.1 g∙L</w:t>
            </w:r>
            <w:r w:rsidRPr="00EC06BB">
              <w:rPr>
                <w:rFonts w:ascii="Times New Roman" w:hAnsi="Times New Roman"/>
                <w:color w:val="000080"/>
                <w:sz w:val="24"/>
                <w:szCs w:val="24"/>
                <w:vertAlign w:val="superscript"/>
              </w:rPr>
              <w:t>-1</w:t>
            </w:r>
          </w:p>
        </w:tc>
        <w:tc>
          <w:tcPr>
            <w:tcW w:w="850" w:type="dxa"/>
            <w:vAlign w:val="center"/>
          </w:tcPr>
          <w:p w14:paraId="7CCD2944" w14:textId="77777777" w:rsidR="00F14F5E" w:rsidRPr="00EC06BB" w:rsidRDefault="00F14F5E" w:rsidP="008E7D38">
            <w:pPr>
              <w:jc w:val="center"/>
              <w:rPr>
                <w:rFonts w:ascii="Times New Roman" w:hAnsi="Times New Roman"/>
                <w:color w:val="000080"/>
                <w:sz w:val="24"/>
                <w:szCs w:val="24"/>
              </w:rPr>
            </w:pPr>
          </w:p>
        </w:tc>
      </w:tr>
      <w:tr w:rsidR="00F14F5E" w:rsidRPr="00EC06BB" w14:paraId="48E1DEFD" w14:textId="77777777" w:rsidTr="008E7D38">
        <w:trPr>
          <w:trHeight w:val="285"/>
        </w:trPr>
        <w:tc>
          <w:tcPr>
            <w:tcW w:w="4253" w:type="dxa"/>
            <w:shd w:val="clear" w:color="auto" w:fill="auto"/>
            <w:vAlign w:val="center"/>
          </w:tcPr>
          <w:p w14:paraId="70A8A4EB"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m</w:t>
            </w:r>
            <w:r w:rsidR="00F14F5E" w:rsidRPr="00EC06BB">
              <w:rPr>
                <w:rFonts w:ascii="Times New Roman" w:hAnsi="Times New Roman"/>
                <w:color w:val="000080"/>
                <w:sz w:val="24"/>
                <w:szCs w:val="24"/>
                <w:lang w:val="en-US"/>
              </w:rPr>
              <w:t xml:space="preserve">ass-specific flux, </w:t>
            </w:r>
            <w:r w:rsidR="00F14F5E" w:rsidRPr="00EC06BB">
              <w:rPr>
                <w:rFonts w:ascii="Times New Roman" w:hAnsi="Times New Roman"/>
                <w:i/>
                <w:color w:val="000080"/>
                <w:sz w:val="24"/>
                <w:szCs w:val="24"/>
                <w:lang w:val="en-US"/>
              </w:rPr>
              <w:t>J</w:t>
            </w:r>
            <w:r w:rsidR="00B05C23" w:rsidRPr="00EC06BB">
              <w:rPr>
                <w:rFonts w:ascii="Times New Roman" w:hAnsi="Times New Roman"/>
                <w:color w:val="000080"/>
                <w:sz w:val="24"/>
                <w:szCs w:val="24"/>
                <w:vertAlign w:val="subscript"/>
                <w:lang w:val="en-US"/>
              </w:rPr>
              <w:t>O</w:t>
            </w:r>
            <w:r w:rsidR="00B05C23" w:rsidRPr="004157B1">
              <w:rPr>
                <w:rFonts w:ascii="Times New Roman" w:hAnsi="Times New Roman"/>
                <w:color w:val="000080"/>
                <w:sz w:val="16"/>
                <w:szCs w:val="16"/>
                <w:vertAlign w:val="subscript"/>
                <w:lang w:val="en-US"/>
              </w:rPr>
              <w:t>2</w:t>
            </w:r>
            <w:r w:rsidR="00B05C23">
              <w:rPr>
                <w:rFonts w:ascii="Times New Roman" w:hAnsi="Times New Roman"/>
                <w:i/>
                <w:color w:val="000080"/>
                <w:sz w:val="24"/>
                <w:szCs w:val="24"/>
                <w:vertAlign w:val="subscript"/>
                <w:lang w:val="en-US"/>
              </w:rPr>
              <w:t>/</w:t>
            </w:r>
            <w:r w:rsidR="00B05C23" w:rsidRPr="00EC06BB">
              <w:rPr>
                <w:rFonts w:ascii="Times New Roman" w:hAnsi="Times New Roman"/>
                <w:i/>
                <w:color w:val="000080"/>
                <w:sz w:val="24"/>
                <w:szCs w:val="24"/>
                <w:vertAlign w:val="subscript"/>
                <w:lang w:val="en-US"/>
              </w:rPr>
              <w:t>m</w:t>
            </w:r>
          </w:p>
        </w:tc>
        <w:tc>
          <w:tcPr>
            <w:tcW w:w="2126" w:type="dxa"/>
            <w:shd w:val="clear" w:color="auto" w:fill="auto"/>
            <w:vAlign w:val="center"/>
          </w:tcPr>
          <w:p w14:paraId="10CBD099"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pmol∙s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∙mg</w:t>
            </w:r>
            <w:r w:rsidRPr="00EC06BB">
              <w:rPr>
                <w:rFonts w:ascii="Times New Roman" w:hAnsi="Times New Roman"/>
                <w:color w:val="000080"/>
                <w:sz w:val="24"/>
                <w:szCs w:val="24"/>
                <w:vertAlign w:val="superscript"/>
              </w:rPr>
              <w:t>-1</w:t>
            </w:r>
          </w:p>
        </w:tc>
        <w:tc>
          <w:tcPr>
            <w:tcW w:w="1843" w:type="dxa"/>
            <w:vAlign w:val="center"/>
          </w:tcPr>
          <w:p w14:paraId="760E2F8E"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nmol∙s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∙g</w:t>
            </w:r>
            <w:r w:rsidRPr="00EC06BB">
              <w:rPr>
                <w:rFonts w:ascii="Times New Roman" w:hAnsi="Times New Roman"/>
                <w:color w:val="000080"/>
                <w:sz w:val="24"/>
                <w:szCs w:val="24"/>
                <w:vertAlign w:val="superscript"/>
              </w:rPr>
              <w:t>-1</w:t>
            </w:r>
          </w:p>
        </w:tc>
        <w:tc>
          <w:tcPr>
            <w:tcW w:w="850" w:type="dxa"/>
            <w:vAlign w:val="center"/>
          </w:tcPr>
          <w:p w14:paraId="194360B6"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4</w:t>
            </w:r>
          </w:p>
        </w:tc>
      </w:tr>
      <w:tr w:rsidR="00F14F5E" w:rsidRPr="00EC06BB" w14:paraId="0C50D7FE" w14:textId="77777777" w:rsidTr="008E7D38">
        <w:trPr>
          <w:trHeight w:val="285"/>
        </w:trPr>
        <w:tc>
          <w:tcPr>
            <w:tcW w:w="4253" w:type="dxa"/>
            <w:shd w:val="clear" w:color="auto" w:fill="auto"/>
            <w:vAlign w:val="center"/>
          </w:tcPr>
          <w:p w14:paraId="1C346495" w14:textId="77777777" w:rsidR="00F14F5E" w:rsidRPr="00CD3A0F" w:rsidRDefault="00810419" w:rsidP="008E7D38">
            <w:pPr>
              <w:rPr>
                <w:rFonts w:ascii="Times New Roman" w:hAnsi="Times New Roman"/>
                <w:color w:val="000080"/>
                <w:sz w:val="24"/>
                <w:szCs w:val="24"/>
                <w:vertAlign w:val="subscript"/>
                <w:lang w:val="en-US"/>
              </w:rPr>
            </w:pPr>
            <w:r>
              <w:rPr>
                <w:rFonts w:ascii="Times New Roman" w:hAnsi="Times New Roman"/>
                <w:color w:val="000080"/>
                <w:sz w:val="24"/>
                <w:szCs w:val="24"/>
                <w:lang w:val="en-US"/>
              </w:rPr>
              <w:t>c</w:t>
            </w:r>
            <w:r w:rsidR="00F14F5E" w:rsidRPr="00EC06BB">
              <w:rPr>
                <w:rFonts w:ascii="Times New Roman" w:hAnsi="Times New Roman"/>
                <w:color w:val="000080"/>
                <w:sz w:val="24"/>
                <w:szCs w:val="24"/>
                <w:lang w:val="en-US"/>
              </w:rPr>
              <w:t xml:space="preserve">atabolic power, </w:t>
            </w:r>
            <w:r w:rsidR="00F14F5E" w:rsidRPr="00EC06BB">
              <w:rPr>
                <w:rFonts w:ascii="Times New Roman" w:hAnsi="Times New Roman"/>
                <w:i/>
                <w:color w:val="000080"/>
                <w:sz w:val="24"/>
                <w:szCs w:val="24"/>
                <w:lang w:val="en-US"/>
              </w:rPr>
              <w:t>P</w:t>
            </w:r>
            <w:r w:rsidR="00CD3A0F">
              <w:rPr>
                <w:rFonts w:ascii="Times New Roman" w:hAnsi="Times New Roman"/>
                <w:color w:val="000080"/>
                <w:sz w:val="24"/>
                <w:szCs w:val="24"/>
                <w:vertAlign w:val="subscript"/>
                <w:lang w:val="en-US"/>
              </w:rPr>
              <w:t>k</w:t>
            </w:r>
          </w:p>
        </w:tc>
        <w:tc>
          <w:tcPr>
            <w:tcW w:w="2126" w:type="dxa"/>
            <w:shd w:val="clear" w:color="auto" w:fill="auto"/>
            <w:vAlign w:val="center"/>
          </w:tcPr>
          <w:p w14:paraId="21036559"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µW∙10</w:t>
            </w:r>
            <w:r w:rsidRPr="00EC06BB">
              <w:rPr>
                <w:rFonts w:ascii="Times New Roman" w:hAnsi="Times New Roman"/>
                <w:color w:val="000080"/>
                <w:sz w:val="24"/>
                <w:szCs w:val="24"/>
                <w:vertAlign w:val="superscript"/>
              </w:rPr>
              <w:t>-6</w:t>
            </w:r>
            <w:r w:rsidRPr="00EC06BB">
              <w:rPr>
                <w:rFonts w:ascii="Times New Roman" w:hAnsi="Times New Roman"/>
                <w:color w:val="000080"/>
                <w:sz w:val="24"/>
                <w:szCs w:val="24"/>
              </w:rPr>
              <w:t xml:space="preserve"> cells</w:t>
            </w:r>
          </w:p>
        </w:tc>
        <w:tc>
          <w:tcPr>
            <w:tcW w:w="1843" w:type="dxa"/>
            <w:vAlign w:val="center"/>
          </w:tcPr>
          <w:p w14:paraId="1A53CA2C"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pW∙cell</w:t>
            </w:r>
            <w:r w:rsidRPr="00EC06BB">
              <w:rPr>
                <w:rFonts w:ascii="Times New Roman" w:hAnsi="Times New Roman"/>
                <w:color w:val="000080"/>
                <w:sz w:val="24"/>
                <w:szCs w:val="24"/>
                <w:vertAlign w:val="superscript"/>
              </w:rPr>
              <w:t>-1</w:t>
            </w:r>
          </w:p>
        </w:tc>
        <w:tc>
          <w:tcPr>
            <w:tcW w:w="850" w:type="dxa"/>
            <w:vAlign w:val="center"/>
          </w:tcPr>
          <w:p w14:paraId="1B7FAE5D"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1</w:t>
            </w:r>
          </w:p>
        </w:tc>
      </w:tr>
      <w:tr w:rsidR="00F14F5E" w:rsidRPr="00EC06BB" w14:paraId="0381DAA0" w14:textId="77777777" w:rsidTr="008E7D38">
        <w:trPr>
          <w:trHeight w:val="315"/>
        </w:trPr>
        <w:tc>
          <w:tcPr>
            <w:tcW w:w="4253" w:type="dxa"/>
            <w:shd w:val="clear" w:color="auto" w:fill="auto"/>
            <w:vAlign w:val="center"/>
          </w:tcPr>
          <w:p w14:paraId="147AD337" w14:textId="77777777" w:rsidR="00F14F5E" w:rsidRPr="00EC06BB" w:rsidRDefault="00BE6B24" w:rsidP="008E7D38">
            <w:pPr>
              <w:rPr>
                <w:rFonts w:ascii="Times New Roman" w:hAnsi="Times New Roman"/>
                <w:color w:val="000080"/>
                <w:sz w:val="24"/>
                <w:szCs w:val="24"/>
                <w:lang w:val="en-US"/>
              </w:rPr>
            </w:pPr>
            <w:r>
              <w:rPr>
                <w:rFonts w:ascii="Times New Roman" w:hAnsi="Times New Roman"/>
                <w:color w:val="000080"/>
                <w:sz w:val="24"/>
                <w:szCs w:val="24"/>
                <w:lang w:val="en-US"/>
              </w:rPr>
              <w:t>v</w:t>
            </w:r>
            <w:r w:rsidR="00F14F5E" w:rsidRPr="00EC06BB">
              <w:rPr>
                <w:rFonts w:ascii="Times New Roman" w:hAnsi="Times New Roman"/>
                <w:color w:val="000080"/>
                <w:sz w:val="24"/>
                <w:szCs w:val="24"/>
                <w:lang w:val="en-US"/>
              </w:rPr>
              <w:t>olume</w:t>
            </w:r>
          </w:p>
        </w:tc>
        <w:tc>
          <w:tcPr>
            <w:tcW w:w="2126" w:type="dxa"/>
            <w:shd w:val="clear" w:color="auto" w:fill="auto"/>
            <w:vAlign w:val="center"/>
          </w:tcPr>
          <w:p w14:paraId="47059157"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1,000 L</w:t>
            </w:r>
          </w:p>
        </w:tc>
        <w:tc>
          <w:tcPr>
            <w:tcW w:w="1843" w:type="dxa"/>
            <w:vAlign w:val="center"/>
          </w:tcPr>
          <w:p w14:paraId="3BA57E76"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(1,000 kg)</w:t>
            </w:r>
          </w:p>
        </w:tc>
        <w:tc>
          <w:tcPr>
            <w:tcW w:w="850" w:type="dxa"/>
            <w:vAlign w:val="center"/>
          </w:tcPr>
          <w:p w14:paraId="56F1561F"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72661749" w14:textId="77777777" w:rsidTr="008E7D38">
        <w:trPr>
          <w:trHeight w:val="315"/>
        </w:trPr>
        <w:tc>
          <w:tcPr>
            <w:tcW w:w="4253" w:type="dxa"/>
            <w:shd w:val="clear" w:color="auto" w:fill="auto"/>
            <w:vAlign w:val="center"/>
          </w:tcPr>
          <w:p w14:paraId="27ACED2A"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30133136"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L</w:t>
            </w:r>
          </w:p>
        </w:tc>
        <w:tc>
          <w:tcPr>
            <w:tcW w:w="1843" w:type="dxa"/>
            <w:vAlign w:val="center"/>
          </w:tcPr>
          <w:p w14:paraId="6B53ACFF"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dm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(kg)</w:t>
            </w:r>
          </w:p>
        </w:tc>
        <w:tc>
          <w:tcPr>
            <w:tcW w:w="850" w:type="dxa"/>
            <w:vAlign w:val="center"/>
          </w:tcPr>
          <w:p w14:paraId="04209E50"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6E36C7D3" w14:textId="77777777" w:rsidTr="008E7D38">
        <w:trPr>
          <w:trHeight w:val="315"/>
        </w:trPr>
        <w:tc>
          <w:tcPr>
            <w:tcW w:w="4253" w:type="dxa"/>
            <w:shd w:val="clear" w:color="auto" w:fill="auto"/>
            <w:vAlign w:val="center"/>
          </w:tcPr>
          <w:p w14:paraId="51983C83"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58564422"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mL</w:t>
            </w:r>
          </w:p>
        </w:tc>
        <w:tc>
          <w:tcPr>
            <w:tcW w:w="1843" w:type="dxa"/>
            <w:vAlign w:val="center"/>
          </w:tcPr>
          <w:p w14:paraId="00809E54"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cm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(g)</w:t>
            </w:r>
          </w:p>
        </w:tc>
        <w:tc>
          <w:tcPr>
            <w:tcW w:w="850" w:type="dxa"/>
            <w:vAlign w:val="center"/>
          </w:tcPr>
          <w:p w14:paraId="6146A50D"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35F9B908" w14:textId="77777777" w:rsidTr="008E7D38">
        <w:trPr>
          <w:trHeight w:val="315"/>
        </w:trPr>
        <w:tc>
          <w:tcPr>
            <w:tcW w:w="4253" w:type="dxa"/>
            <w:shd w:val="clear" w:color="auto" w:fill="auto"/>
            <w:vAlign w:val="center"/>
          </w:tcPr>
          <w:p w14:paraId="469CE8BB"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0C992A2C"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µL</w:t>
            </w:r>
          </w:p>
        </w:tc>
        <w:tc>
          <w:tcPr>
            <w:tcW w:w="1843" w:type="dxa"/>
            <w:vAlign w:val="center"/>
          </w:tcPr>
          <w:p w14:paraId="6AF3A476"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(mg)</w:t>
            </w:r>
          </w:p>
        </w:tc>
        <w:tc>
          <w:tcPr>
            <w:tcW w:w="850" w:type="dxa"/>
            <w:vAlign w:val="center"/>
          </w:tcPr>
          <w:p w14:paraId="1FF931D7"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35C4D463" w14:textId="77777777" w:rsidTr="008E7D38">
        <w:trPr>
          <w:trHeight w:val="315"/>
        </w:trPr>
        <w:tc>
          <w:tcPr>
            <w:tcW w:w="4253" w:type="dxa"/>
            <w:shd w:val="clear" w:color="auto" w:fill="auto"/>
            <w:vAlign w:val="center"/>
          </w:tcPr>
          <w:p w14:paraId="483C3D06"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49FDF635"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fL</w:t>
            </w:r>
          </w:p>
        </w:tc>
        <w:tc>
          <w:tcPr>
            <w:tcW w:w="1843" w:type="dxa"/>
            <w:vAlign w:val="center"/>
          </w:tcPr>
          <w:p w14:paraId="2EDB1FBA"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µm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(pg)</w:t>
            </w:r>
          </w:p>
        </w:tc>
        <w:tc>
          <w:tcPr>
            <w:tcW w:w="850" w:type="dxa"/>
            <w:vAlign w:val="center"/>
          </w:tcPr>
          <w:p w14:paraId="275CFF8F" w14:textId="77777777" w:rsidR="00F14F5E" w:rsidRPr="00EC06BB" w:rsidRDefault="00F14F5E" w:rsidP="008E7D38">
            <w:pPr>
              <w:jc w:val="center"/>
              <w:rPr>
                <w:rFonts w:ascii="Times New Roman" w:hAnsi="Times New Roman"/>
                <w:color w:val="000080"/>
                <w:sz w:val="24"/>
                <w:szCs w:val="24"/>
                <w:lang w:val="en-US"/>
              </w:rPr>
            </w:pPr>
            <w:r>
              <w:rPr>
                <w:rFonts w:ascii="Times New Roman" w:hAnsi="Times New Roman"/>
                <w:color w:val="000080"/>
                <w:sz w:val="24"/>
                <w:szCs w:val="24"/>
                <w:lang w:val="en-US"/>
              </w:rPr>
              <w:t>5</w:t>
            </w:r>
          </w:p>
        </w:tc>
      </w:tr>
      <w:tr w:rsidR="00F14F5E" w:rsidRPr="00EC06BB" w14:paraId="10F184FD" w14:textId="77777777" w:rsidTr="008E7D38">
        <w:trPr>
          <w:trHeight w:val="330"/>
        </w:trPr>
        <w:tc>
          <w:tcPr>
            <w:tcW w:w="4253" w:type="dxa"/>
            <w:tcBorders>
              <w:top w:val="nil"/>
              <w:left w:val="nil"/>
              <w:bottom w:val="single" w:sz="12" w:space="0" w:color="000080"/>
              <w:right w:val="nil"/>
            </w:tcBorders>
            <w:shd w:val="clear" w:color="auto" w:fill="auto"/>
            <w:vAlign w:val="center"/>
          </w:tcPr>
          <w:p w14:paraId="5B149FB9"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a</w:t>
            </w:r>
            <w:r w:rsidR="00F14F5E" w:rsidRPr="00EC06BB">
              <w:rPr>
                <w:rFonts w:ascii="Times New Roman" w:hAnsi="Times New Roman"/>
                <w:color w:val="000080"/>
                <w:sz w:val="24"/>
                <w:szCs w:val="24"/>
                <w:lang w:val="en-US"/>
              </w:rPr>
              <w:t>mount of substance concentration</w:t>
            </w:r>
          </w:p>
        </w:tc>
        <w:tc>
          <w:tcPr>
            <w:tcW w:w="2126" w:type="dxa"/>
            <w:tcBorders>
              <w:top w:val="nil"/>
              <w:left w:val="nil"/>
              <w:bottom w:val="single" w:sz="12" w:space="0" w:color="000080"/>
              <w:right w:val="nil"/>
            </w:tcBorders>
            <w:shd w:val="clear" w:color="auto" w:fill="auto"/>
            <w:vAlign w:val="center"/>
          </w:tcPr>
          <w:p w14:paraId="41405A2B"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M = mol</w:t>
            </w:r>
            <w:r w:rsidRPr="00EC06BB">
              <w:rPr>
                <w:rFonts w:ascii="Times New Roman" w:hAnsi="Times New Roman"/>
                <w:color w:val="000080"/>
                <w:sz w:val="24"/>
                <w:szCs w:val="24"/>
                <w:lang w:val="en-US"/>
              </w:rPr>
              <w:t>∙L</w:t>
            </w:r>
            <w:r w:rsidRPr="00EC06BB">
              <w:rPr>
                <w:rFonts w:ascii="Times New Roman" w:hAnsi="Times New Roman"/>
                <w:color w:val="000080"/>
                <w:sz w:val="24"/>
                <w:szCs w:val="24"/>
                <w:vertAlign w:val="superscript"/>
                <w:lang w:val="en-US"/>
              </w:rPr>
              <w:t>-1</w:t>
            </w:r>
          </w:p>
        </w:tc>
        <w:tc>
          <w:tcPr>
            <w:tcW w:w="1843" w:type="dxa"/>
            <w:tcBorders>
              <w:top w:val="nil"/>
              <w:left w:val="nil"/>
              <w:bottom w:val="single" w:sz="12" w:space="0" w:color="000080"/>
              <w:right w:val="nil"/>
            </w:tcBorders>
            <w:vAlign w:val="center"/>
          </w:tcPr>
          <w:p w14:paraId="5CCFF4EB"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mol∙dm</w:t>
            </w:r>
            <w:r w:rsidRPr="00EC06BB">
              <w:rPr>
                <w:rFonts w:ascii="Times New Roman" w:hAnsi="Times New Roman"/>
                <w:color w:val="000080"/>
                <w:sz w:val="24"/>
                <w:szCs w:val="24"/>
                <w:vertAlign w:val="superscript"/>
                <w:lang w:val="en-US"/>
              </w:rPr>
              <w:t>-3</w:t>
            </w:r>
          </w:p>
        </w:tc>
        <w:tc>
          <w:tcPr>
            <w:tcW w:w="850" w:type="dxa"/>
            <w:tcBorders>
              <w:top w:val="nil"/>
              <w:left w:val="nil"/>
              <w:bottom w:val="single" w:sz="12" w:space="0" w:color="000080"/>
              <w:right w:val="nil"/>
            </w:tcBorders>
            <w:vAlign w:val="center"/>
          </w:tcPr>
          <w:p w14:paraId="30F3B849" w14:textId="77777777" w:rsidR="00F14F5E" w:rsidRPr="00EC06BB" w:rsidRDefault="00F14F5E" w:rsidP="008E7D38">
            <w:pPr>
              <w:jc w:val="center"/>
              <w:rPr>
                <w:rFonts w:ascii="Times New Roman" w:hAnsi="Times New Roman"/>
                <w:color w:val="000080"/>
                <w:sz w:val="24"/>
                <w:szCs w:val="24"/>
                <w:lang w:val="en-US"/>
              </w:rPr>
            </w:pPr>
          </w:p>
        </w:tc>
      </w:tr>
    </w:tbl>
    <w:p w14:paraId="1C87A7CB" w14:textId="77777777" w:rsidR="00F14F5E" w:rsidRPr="00EC06BB" w:rsidRDefault="00F14F5E" w:rsidP="00F14F5E">
      <w:pPr>
        <w:ind w:right="990"/>
        <w:jc w:val="both"/>
        <w:rPr>
          <w:rFonts w:ascii="Times New Roman" w:hAnsi="Times New Roman"/>
          <w:color w:val="000080"/>
          <w:sz w:val="8"/>
          <w:szCs w:val="8"/>
          <w:lang w:val="en-US"/>
        </w:rPr>
      </w:pPr>
    </w:p>
    <w:p w14:paraId="1B3CCDF9" w14:textId="77777777" w:rsidR="00F14F5E" w:rsidRPr="00EC06BB" w:rsidRDefault="00F14F5E" w:rsidP="00F14F5E">
      <w:pPr>
        <w:tabs>
          <w:tab w:val="left" w:pos="284"/>
          <w:tab w:val="left" w:pos="4536"/>
          <w:tab w:val="left" w:pos="4820"/>
        </w:tabs>
        <w:ind w:right="990"/>
        <w:jc w:val="both"/>
        <w:rPr>
          <w:rFonts w:ascii="Times New Roman" w:hAnsi="Times New Roman"/>
          <w:color w:val="000080"/>
          <w:sz w:val="24"/>
          <w:szCs w:val="24"/>
          <w:lang w:val="en-US"/>
        </w:rPr>
      </w:pPr>
      <w:r w:rsidRPr="00EC06BB">
        <w:rPr>
          <w:rFonts w:ascii="Times New Roman" w:hAnsi="Times New Roman"/>
          <w:color w:val="000080"/>
          <w:sz w:val="24"/>
          <w:szCs w:val="24"/>
          <w:lang w:val="en-US"/>
        </w:rPr>
        <w:t>1</w:t>
      </w:r>
      <w:r w:rsidRPr="00EC06BB">
        <w:rPr>
          <w:rFonts w:ascii="Times New Roman" w:hAnsi="Times New Roman"/>
          <w:color w:val="000080"/>
          <w:sz w:val="24"/>
          <w:szCs w:val="24"/>
          <w:lang w:val="en-US"/>
        </w:rPr>
        <w:tab/>
        <w:t>pmol: picomole = 10</w:t>
      </w:r>
      <w:r w:rsidRPr="00EC06BB">
        <w:rPr>
          <w:rFonts w:ascii="Times New Roman" w:hAnsi="Times New Roman"/>
          <w:color w:val="000080"/>
          <w:sz w:val="24"/>
          <w:szCs w:val="24"/>
          <w:vertAlign w:val="superscript"/>
          <w:lang w:val="en-US"/>
        </w:rPr>
        <w:t>-12</w:t>
      </w:r>
      <w:r w:rsidRPr="00EC06BB">
        <w:rPr>
          <w:rFonts w:ascii="Times New Roman" w:hAnsi="Times New Roman"/>
          <w:color w:val="000080"/>
          <w:sz w:val="24"/>
          <w:szCs w:val="24"/>
          <w:lang w:val="en-US"/>
        </w:rPr>
        <w:t xml:space="preserve"> mol</w:t>
      </w:r>
      <w:r>
        <w:rPr>
          <w:rFonts w:ascii="Times New Roman" w:hAnsi="Times New Roman"/>
          <w:color w:val="000080"/>
          <w:sz w:val="24"/>
          <w:szCs w:val="24"/>
          <w:lang w:val="en-US"/>
        </w:rPr>
        <w:tab/>
      </w:r>
      <w:r w:rsidRPr="00EC06BB">
        <w:rPr>
          <w:rFonts w:ascii="Times New Roman" w:hAnsi="Times New Roman"/>
          <w:color w:val="000080"/>
          <w:sz w:val="24"/>
          <w:szCs w:val="24"/>
          <w:lang w:val="en-US"/>
        </w:rPr>
        <w:t>4</w:t>
      </w:r>
      <w:r w:rsidRPr="00EC06BB">
        <w:rPr>
          <w:rFonts w:ascii="Times New Roman" w:hAnsi="Times New Roman"/>
          <w:color w:val="000080"/>
          <w:sz w:val="24"/>
          <w:szCs w:val="24"/>
          <w:lang w:val="en-US"/>
        </w:rPr>
        <w:tab/>
        <w:t>nmol: nanomole = 10</w:t>
      </w:r>
      <w:r w:rsidRPr="00EC06BB">
        <w:rPr>
          <w:rFonts w:ascii="Times New Roman" w:hAnsi="Times New Roman"/>
          <w:color w:val="000080"/>
          <w:sz w:val="24"/>
          <w:szCs w:val="24"/>
          <w:vertAlign w:val="superscript"/>
          <w:lang w:val="en-US"/>
        </w:rPr>
        <w:t>-9</w:t>
      </w:r>
      <w:r w:rsidRPr="00EC06BB">
        <w:rPr>
          <w:rFonts w:ascii="Times New Roman" w:hAnsi="Times New Roman"/>
          <w:color w:val="000080"/>
          <w:sz w:val="24"/>
          <w:szCs w:val="24"/>
          <w:lang w:val="en-US"/>
        </w:rPr>
        <w:t xml:space="preserve"> mol</w:t>
      </w:r>
    </w:p>
    <w:p w14:paraId="06B677EB" w14:textId="77777777" w:rsidR="00F14F5E" w:rsidRDefault="00F14F5E" w:rsidP="00F14F5E">
      <w:pPr>
        <w:tabs>
          <w:tab w:val="left" w:pos="284"/>
          <w:tab w:val="left" w:pos="4536"/>
          <w:tab w:val="left" w:pos="4820"/>
        </w:tabs>
        <w:ind w:right="990"/>
        <w:jc w:val="both"/>
        <w:rPr>
          <w:rFonts w:ascii="Times New Roman" w:hAnsi="Times New Roman"/>
          <w:color w:val="000080"/>
          <w:sz w:val="24"/>
          <w:szCs w:val="24"/>
          <w:lang w:val="en-US"/>
        </w:rPr>
      </w:pPr>
      <w:r w:rsidRPr="00EC06BB">
        <w:rPr>
          <w:rFonts w:ascii="Times New Roman" w:hAnsi="Times New Roman"/>
          <w:color w:val="000080"/>
          <w:sz w:val="24"/>
          <w:szCs w:val="24"/>
          <w:lang w:val="en-US"/>
        </w:rPr>
        <w:t>2</w:t>
      </w:r>
      <w:r w:rsidRPr="00EC06BB">
        <w:rPr>
          <w:rFonts w:ascii="Times New Roman" w:hAnsi="Times New Roman"/>
          <w:color w:val="000080"/>
          <w:sz w:val="24"/>
          <w:szCs w:val="24"/>
          <w:lang w:val="en-US"/>
        </w:rPr>
        <w:tab/>
        <w:t>amol: attomole = 10</w:t>
      </w:r>
      <w:r w:rsidRPr="00EC06BB">
        <w:rPr>
          <w:rFonts w:ascii="Times New Roman" w:hAnsi="Times New Roman"/>
          <w:color w:val="000080"/>
          <w:sz w:val="24"/>
          <w:szCs w:val="24"/>
          <w:vertAlign w:val="superscript"/>
          <w:lang w:val="en-US"/>
        </w:rPr>
        <w:t>-18</w:t>
      </w:r>
      <w:r w:rsidRPr="00EC06BB">
        <w:rPr>
          <w:rFonts w:ascii="Times New Roman" w:hAnsi="Times New Roman"/>
          <w:color w:val="000080"/>
          <w:sz w:val="24"/>
          <w:szCs w:val="24"/>
          <w:lang w:val="en-US"/>
        </w:rPr>
        <w:t xml:space="preserve"> mol</w:t>
      </w:r>
      <w:r>
        <w:rPr>
          <w:rFonts w:ascii="Times New Roman" w:hAnsi="Times New Roman"/>
          <w:color w:val="000080"/>
          <w:sz w:val="24"/>
          <w:szCs w:val="24"/>
          <w:lang w:val="en-US"/>
        </w:rPr>
        <w:tab/>
        <w:t>5</w:t>
      </w:r>
      <w:r>
        <w:rPr>
          <w:rFonts w:ascii="Times New Roman" w:hAnsi="Times New Roman"/>
          <w:color w:val="000080"/>
          <w:sz w:val="24"/>
          <w:szCs w:val="24"/>
          <w:lang w:val="en-US"/>
        </w:rPr>
        <w:tab/>
        <w:t>fL: femtolitre = 10</w:t>
      </w:r>
      <w:r w:rsidRPr="00750DF9">
        <w:rPr>
          <w:rFonts w:ascii="Times New Roman" w:hAnsi="Times New Roman"/>
          <w:color w:val="000080"/>
          <w:sz w:val="24"/>
          <w:szCs w:val="24"/>
          <w:vertAlign w:val="superscript"/>
          <w:lang w:val="en-US"/>
        </w:rPr>
        <w:t>-15</w:t>
      </w:r>
      <w:r>
        <w:rPr>
          <w:rFonts w:ascii="Times New Roman" w:hAnsi="Times New Roman"/>
          <w:color w:val="000080"/>
          <w:sz w:val="24"/>
          <w:szCs w:val="24"/>
          <w:lang w:val="en-US"/>
        </w:rPr>
        <w:t xml:space="preserve"> L</w:t>
      </w:r>
    </w:p>
    <w:p w14:paraId="2123172A" w14:textId="77777777" w:rsidR="00F14F5E" w:rsidRPr="00750DF9" w:rsidRDefault="00F14F5E" w:rsidP="00F14F5E">
      <w:pPr>
        <w:tabs>
          <w:tab w:val="left" w:pos="284"/>
          <w:tab w:val="left" w:pos="4536"/>
          <w:tab w:val="left" w:pos="4820"/>
        </w:tabs>
        <w:ind w:right="990"/>
        <w:jc w:val="both"/>
        <w:rPr>
          <w:rFonts w:ascii="Times New Roman" w:hAnsi="Times New Roman"/>
          <w:color w:val="000080"/>
          <w:sz w:val="24"/>
          <w:szCs w:val="24"/>
          <w:lang w:val="en-US"/>
        </w:rPr>
      </w:pPr>
      <w:r w:rsidRPr="00EC06BB">
        <w:rPr>
          <w:rFonts w:ascii="Times New Roman" w:hAnsi="Times New Roman"/>
          <w:color w:val="000080"/>
          <w:sz w:val="24"/>
          <w:szCs w:val="24"/>
          <w:lang w:val="en-US"/>
        </w:rPr>
        <w:t>3</w:t>
      </w:r>
      <w:r w:rsidRPr="00EC06BB">
        <w:rPr>
          <w:rFonts w:ascii="Times New Roman" w:hAnsi="Times New Roman"/>
          <w:color w:val="000080"/>
          <w:sz w:val="24"/>
          <w:szCs w:val="24"/>
          <w:lang w:val="en-US"/>
        </w:rPr>
        <w:tab/>
        <w:t>zmol: zeptomole = 10</w:t>
      </w:r>
      <w:r w:rsidRPr="00EC06BB">
        <w:rPr>
          <w:rFonts w:ascii="Times New Roman" w:hAnsi="Times New Roman"/>
          <w:color w:val="000080"/>
          <w:sz w:val="24"/>
          <w:szCs w:val="24"/>
          <w:vertAlign w:val="superscript"/>
          <w:lang w:val="en-US"/>
        </w:rPr>
        <w:t>-21</w:t>
      </w:r>
      <w:r w:rsidRPr="00EC06BB">
        <w:rPr>
          <w:rFonts w:ascii="Times New Roman" w:hAnsi="Times New Roman"/>
          <w:color w:val="000080"/>
          <w:sz w:val="24"/>
          <w:szCs w:val="24"/>
          <w:lang w:val="en-US"/>
        </w:rPr>
        <w:t xml:space="preserve"> mol</w:t>
      </w:r>
      <w:r>
        <w:rPr>
          <w:rFonts w:ascii="Times New Roman" w:hAnsi="Times New Roman"/>
          <w:color w:val="000080"/>
          <w:sz w:val="24"/>
          <w:szCs w:val="24"/>
          <w:lang w:val="en-US"/>
        </w:rPr>
        <w:tab/>
      </w:r>
    </w:p>
    <w:p w14:paraId="5A3C60DA" w14:textId="77777777" w:rsidR="006D7E13" w:rsidRDefault="006D7E13" w:rsidP="009C0595">
      <w:pPr>
        <w:pStyle w:val="Footer"/>
        <w:tabs>
          <w:tab w:val="clear" w:pos="4536"/>
          <w:tab w:val="clear" w:pos="9072"/>
          <w:tab w:val="left" w:pos="567"/>
        </w:tabs>
        <w:jc w:val="both"/>
        <w:rPr>
          <w:rFonts w:ascii="Times New Roman" w:hAnsi="Times New Roman"/>
          <w:b/>
          <w:color w:val="000000"/>
          <w:sz w:val="24"/>
          <w:szCs w:val="24"/>
          <w:lang w:val="en-US"/>
        </w:rPr>
      </w:pPr>
    </w:p>
    <w:p w14:paraId="595C66AE" w14:textId="77777777" w:rsidR="0014797F" w:rsidRDefault="0014797F" w:rsidP="009C0595">
      <w:pPr>
        <w:pStyle w:val="Footer"/>
        <w:tabs>
          <w:tab w:val="clear" w:pos="4536"/>
          <w:tab w:val="clear" w:pos="9072"/>
          <w:tab w:val="left" w:pos="567"/>
        </w:tabs>
        <w:jc w:val="both"/>
        <w:rPr>
          <w:rFonts w:ascii="Times New Roman" w:hAnsi="Times New Roman"/>
          <w:b/>
          <w:color w:val="000000"/>
          <w:sz w:val="24"/>
          <w:szCs w:val="24"/>
          <w:lang w:val="en-US"/>
        </w:rPr>
      </w:pPr>
    </w:p>
    <w:p w14:paraId="48DC1919" w14:textId="77777777" w:rsidR="007E1C44" w:rsidRDefault="00D907A7" w:rsidP="009C0595">
      <w:pPr>
        <w:pStyle w:val="Footer"/>
        <w:tabs>
          <w:tab w:val="clear" w:pos="4536"/>
          <w:tab w:val="clear" w:pos="9072"/>
          <w:tab w:val="left" w:pos="567"/>
        </w:tabs>
        <w:jc w:val="both"/>
        <w:rPr>
          <w:rFonts w:ascii="Times New Roman" w:hAnsi="Times New Roman"/>
          <w:b/>
          <w:color w:val="000000"/>
          <w:sz w:val="24"/>
          <w:szCs w:val="24"/>
          <w:lang w:val="en-US"/>
        </w:rPr>
      </w:pPr>
      <w:r>
        <w:rPr>
          <w:rFonts w:ascii="Times New Roman" w:hAnsi="Times New Roman"/>
          <w:b/>
          <w:color w:val="000000"/>
          <w:sz w:val="24"/>
          <w:szCs w:val="24"/>
          <w:lang w:val="en-US"/>
        </w:rPr>
        <w:t>4</w:t>
      </w:r>
      <w:r w:rsidR="007E1C44" w:rsidRPr="007E1C44">
        <w:rPr>
          <w:rFonts w:ascii="Times New Roman" w:hAnsi="Times New Roman"/>
          <w:b/>
          <w:color w:val="000000"/>
          <w:sz w:val="24"/>
          <w:szCs w:val="24"/>
          <w:lang w:val="en-US"/>
        </w:rPr>
        <w:t>. Conclusions</w:t>
      </w:r>
    </w:p>
    <w:p w14:paraId="3EBB9F89" w14:textId="77777777" w:rsidR="002B739B" w:rsidRDefault="002B739B" w:rsidP="002B739B">
      <w:pPr>
        <w:pStyle w:val="Footer"/>
        <w:tabs>
          <w:tab w:val="left" w:pos="567"/>
        </w:tabs>
        <w:jc w:val="both"/>
        <w:rPr>
          <w:rFonts w:ascii="Times New Roman" w:hAnsi="Times New Roman"/>
          <w:color w:val="000000"/>
          <w:sz w:val="24"/>
          <w:szCs w:val="24"/>
          <w:lang w:val="en-GB"/>
        </w:rPr>
      </w:pPr>
      <w:bookmarkStart w:id="113" w:name="_Hlk490907649"/>
      <w:bookmarkEnd w:id="112"/>
    </w:p>
    <w:p w14:paraId="3EE4213D" w14:textId="77777777" w:rsidR="002B739B" w:rsidRDefault="002B739B" w:rsidP="002B739B">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F01AFD">
        <w:rPr>
          <w:rFonts w:ascii="Times New Roman" w:hAnsi="Times New Roman"/>
          <w:color w:val="000000"/>
          <w:sz w:val="24"/>
          <w:szCs w:val="24"/>
          <w:lang w:val="en-GB"/>
        </w:rPr>
        <w:t>M</w:t>
      </w:r>
      <w:r>
        <w:rPr>
          <w:rFonts w:ascii="Times New Roman" w:hAnsi="Times New Roman"/>
          <w:color w:val="000000"/>
          <w:sz w:val="24"/>
          <w:szCs w:val="24"/>
          <w:lang w:val="en-GB"/>
        </w:rPr>
        <w:t>ito</w:t>
      </w:r>
      <w:r w:rsidRPr="00F01AFD">
        <w:rPr>
          <w:rFonts w:ascii="Times New Roman" w:hAnsi="Times New Roman"/>
          <w:color w:val="000000"/>
          <w:sz w:val="24"/>
          <w:szCs w:val="24"/>
          <w:lang w:val="en-GB"/>
        </w:rPr>
        <w:t xml:space="preserve">EAGLE </w:t>
      </w:r>
      <w:r>
        <w:rPr>
          <w:rFonts w:ascii="Times New Roman" w:hAnsi="Times New Roman"/>
          <w:color w:val="000000"/>
          <w:sz w:val="24"/>
          <w:szCs w:val="24"/>
          <w:lang w:val="en-GB"/>
        </w:rPr>
        <w:t>can serve as</w:t>
      </w:r>
      <w:r w:rsidRPr="00F01AFD">
        <w:rPr>
          <w:rFonts w:ascii="Times New Roman" w:hAnsi="Times New Roman"/>
          <w:color w:val="000000"/>
          <w:sz w:val="24"/>
          <w:szCs w:val="24"/>
          <w:lang w:val="en-GB"/>
        </w:rPr>
        <w:t xml:space="preserve"> a gateway to better diagnose mitochondrial respiratory defects linked to </w:t>
      </w:r>
      <w:r>
        <w:rPr>
          <w:rFonts w:ascii="Times New Roman" w:hAnsi="Times New Roman"/>
          <w:color w:val="000000"/>
          <w:sz w:val="24"/>
          <w:szCs w:val="24"/>
          <w:lang w:val="en-GB"/>
        </w:rPr>
        <w:t xml:space="preserve">genetic </w:t>
      </w:r>
      <w:r w:rsidRPr="00F01AFD">
        <w:rPr>
          <w:rFonts w:ascii="Times New Roman" w:hAnsi="Times New Roman"/>
          <w:color w:val="000000"/>
          <w:sz w:val="24"/>
          <w:szCs w:val="24"/>
          <w:lang w:val="en-GB"/>
        </w:rPr>
        <w:t>vari</w:t>
      </w:r>
      <w:r>
        <w:rPr>
          <w:rFonts w:ascii="Times New Roman" w:hAnsi="Times New Roman"/>
          <w:color w:val="000000"/>
          <w:sz w:val="24"/>
          <w:szCs w:val="24"/>
          <w:lang w:val="en-GB"/>
        </w:rPr>
        <w:t>ation,</w:t>
      </w:r>
      <w:r w:rsidRPr="00F01AFD">
        <w:rPr>
          <w:rFonts w:ascii="Times New Roman" w:hAnsi="Times New Roman"/>
          <w:color w:val="000000"/>
          <w:sz w:val="24"/>
          <w:szCs w:val="24"/>
          <w:lang w:val="en-GB"/>
        </w:rPr>
        <w:t xml:space="preserve"> age-related health risks,</w:t>
      </w:r>
      <w:r>
        <w:rPr>
          <w:rFonts w:ascii="Times New Roman" w:hAnsi="Times New Roman"/>
          <w:color w:val="000000"/>
          <w:sz w:val="24"/>
          <w:szCs w:val="24"/>
          <w:lang w:val="en-GB"/>
        </w:rPr>
        <w:t xml:space="preserve"> sex-specific mitochondrial performance, lifestyle with its effects on degenerative diseases, and thermal and chemical environment. </w:t>
      </w:r>
      <w:bookmarkStart w:id="114" w:name="_Hlk491109225"/>
      <w:r>
        <w:rPr>
          <w:rFonts w:ascii="Times New Roman" w:hAnsi="Times New Roman"/>
          <w:color w:val="000000"/>
          <w:sz w:val="24"/>
          <w:szCs w:val="24"/>
          <w:lang w:val="en-GB"/>
        </w:rPr>
        <w:t>The present recommendations on coupling control states and rates, linked to the concept of the protonmotive force, are focused on studies with mitochondrial preparations. These will be extended in a series of reports on pathway control of mitochondrial respiration, respiratory states in intact cells, and harmonization of experimental procedures.</w:t>
      </w:r>
      <w:bookmarkEnd w:id="114"/>
    </w:p>
    <w:bookmarkEnd w:id="113"/>
    <w:p w14:paraId="50DBEC2A" w14:textId="77777777" w:rsidR="001A790A" w:rsidRDefault="001A790A" w:rsidP="001A790A">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t>OXPHOS analysis is based on the study of mitochondrial preparations complementary to bioenergetic investigations of intact cells and organisms</w:t>
      </w:r>
      <w:r>
        <w:rPr>
          <w:rFonts w:ascii="Times New Roman" w:hAnsi="Times New Roman"/>
          <w:color w:val="000000"/>
          <w:sz w:val="24"/>
          <w:szCs w:val="24"/>
          <w:lang w:val="en-US"/>
        </w:rPr>
        <w:t>—</w:t>
      </w:r>
      <w:r>
        <w:rPr>
          <w:rFonts w:ascii="Times New Roman" w:hAnsi="Times New Roman"/>
          <w:color w:val="000000"/>
          <w:sz w:val="24"/>
          <w:szCs w:val="24"/>
          <w:lang w:val="en-GB"/>
        </w:rPr>
        <w:t>from animal models to healthy persons or patients. Metabolic fluxes measured in defined coupling and pathway control states provide insights into the meaning of cellular and organismic respiration. An O</w:t>
      </w:r>
      <w:r w:rsidRPr="00C52607">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balance scheme illustrates the relationships and general definitions </w:t>
      </w:r>
      <w:r>
        <w:rPr>
          <w:rFonts w:ascii="Times New Roman" w:hAnsi="Times New Roman"/>
          <w:color w:val="000000"/>
          <w:sz w:val="24"/>
          <w:szCs w:val="24"/>
          <w:lang w:val="en-US"/>
        </w:rPr>
        <w:t>(</w:t>
      </w:r>
      <w:r>
        <w:rPr>
          <w:rFonts w:ascii="Times New Roman" w:hAnsi="Times New Roman"/>
          <w:b/>
          <w:color w:val="000080"/>
          <w:sz w:val="24"/>
          <w:szCs w:val="24"/>
          <w:lang w:val="en-GB"/>
        </w:rPr>
        <w:t>Figures</w:t>
      </w:r>
      <w:r w:rsidRPr="00272A4D">
        <w:rPr>
          <w:rFonts w:ascii="Times New Roman" w:hAnsi="Times New Roman"/>
          <w:b/>
          <w:color w:val="000080"/>
          <w:sz w:val="24"/>
          <w:szCs w:val="24"/>
          <w:lang w:val="en-GB"/>
        </w:rPr>
        <w:t xml:space="preserve"> </w:t>
      </w:r>
      <w:r>
        <w:rPr>
          <w:rFonts w:ascii="Times New Roman" w:hAnsi="Times New Roman"/>
          <w:b/>
          <w:color w:val="000080"/>
          <w:sz w:val="24"/>
          <w:szCs w:val="24"/>
          <w:lang w:val="en-GB"/>
        </w:rPr>
        <w:t xml:space="preserve">1 and </w:t>
      </w:r>
      <w:r w:rsidR="00C078F7">
        <w:rPr>
          <w:rFonts w:ascii="Times New Roman" w:hAnsi="Times New Roman"/>
          <w:b/>
          <w:color w:val="000080"/>
          <w:sz w:val="24"/>
          <w:szCs w:val="24"/>
          <w:lang w:val="en-GB"/>
        </w:rPr>
        <w:t>2</w:t>
      </w:r>
      <w:r>
        <w:rPr>
          <w:rFonts w:ascii="Times New Roman" w:hAnsi="Times New Roman"/>
          <w:color w:val="000000"/>
          <w:sz w:val="24"/>
          <w:szCs w:val="24"/>
          <w:lang w:val="en-US"/>
        </w:rPr>
        <w:t>)</w:t>
      </w:r>
      <w:r>
        <w:rPr>
          <w:rFonts w:ascii="Times New Roman" w:hAnsi="Times New Roman"/>
          <w:color w:val="000000"/>
          <w:sz w:val="24"/>
          <w:szCs w:val="24"/>
          <w:lang w:val="en-GB"/>
        </w:rPr>
        <w:t>.</w:t>
      </w:r>
    </w:p>
    <w:p w14:paraId="1FFFDA48" w14:textId="77777777" w:rsidR="007F6413" w:rsidRDefault="007F6413" w:rsidP="007F6413">
      <w:pPr>
        <w:pStyle w:val="Footer"/>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287778">
        <w:rPr>
          <w:rFonts w:ascii="Times New Roman" w:hAnsi="Times New Roman"/>
          <w:color w:val="000000"/>
          <w:sz w:val="24"/>
          <w:szCs w:val="24"/>
          <w:lang w:val="en-GB"/>
        </w:rPr>
        <w:t>C</w:t>
      </w:r>
      <w:r w:rsidR="006D7E13">
        <w:rPr>
          <w:rFonts w:ascii="Times New Roman" w:hAnsi="Times New Roman"/>
          <w:color w:val="000000"/>
          <w:sz w:val="24"/>
          <w:szCs w:val="24"/>
          <w:lang w:val="en-GB"/>
        </w:rPr>
        <w:t>atabolic c</w:t>
      </w:r>
      <w:r w:rsidRPr="00287778">
        <w:rPr>
          <w:rFonts w:ascii="Times New Roman" w:hAnsi="Times New Roman"/>
          <w:color w:val="000000"/>
          <w:sz w:val="24"/>
          <w:szCs w:val="24"/>
          <w:lang w:val="en-GB"/>
        </w:rPr>
        <w:t xml:space="preserve">ell respiration is the process of exergonic and exothermic energy transformation in which scalar redox reactions are coupled to vectorial ion translocation across a semipermeable membrane, which separates the small volume of a bacterial cell or mitochondrion from the larger volume of its surroundings. The electrochemical exergy can be partially conserved in the phosphorylation of ADP to ATP or in ion pumping, or dissipated in an electrochemical short-circuit. Respiration is thus clearly distinguished from fermentation as </w:t>
      </w:r>
      <w:r w:rsidRPr="00287778">
        <w:rPr>
          <w:rFonts w:ascii="Times New Roman" w:hAnsi="Times New Roman"/>
          <w:color w:val="000000"/>
          <w:sz w:val="24"/>
          <w:szCs w:val="24"/>
          <w:lang w:val="en-GB"/>
        </w:rPr>
        <w:lastRenderedPageBreak/>
        <w:t xml:space="preserve">the counterpart of cellular core energy metabolism. Respiration is separated in mitochondrial preparations from the </w:t>
      </w:r>
      <w:r>
        <w:rPr>
          <w:rFonts w:ascii="Times New Roman" w:hAnsi="Times New Roman"/>
          <w:color w:val="000000"/>
          <w:sz w:val="24"/>
          <w:szCs w:val="24"/>
          <w:lang w:val="en-GB"/>
        </w:rPr>
        <w:t>interactions with the</w:t>
      </w:r>
      <w:r w:rsidRPr="00287778">
        <w:rPr>
          <w:rFonts w:ascii="Times New Roman" w:hAnsi="Times New Roman"/>
          <w:color w:val="000000"/>
          <w:sz w:val="24"/>
          <w:szCs w:val="24"/>
          <w:lang w:val="en-GB"/>
        </w:rPr>
        <w:t xml:space="preserve"> fermentative pathways of the intact cell.</w:t>
      </w:r>
    </w:p>
    <w:p w14:paraId="3565B986" w14:textId="77777777" w:rsidR="007F6413" w:rsidRDefault="007F6413" w:rsidP="007F6413">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T</w:t>
      </w:r>
      <w:r w:rsidRPr="00955215">
        <w:rPr>
          <w:rFonts w:ascii="Times New Roman" w:hAnsi="Times New Roman"/>
          <w:color w:val="000000"/>
          <w:sz w:val="24"/>
          <w:szCs w:val="24"/>
          <w:lang w:val="en-US"/>
        </w:rPr>
        <w:t xml:space="preserve">he </w:t>
      </w:r>
      <w:r>
        <w:rPr>
          <w:rFonts w:ascii="Times New Roman" w:hAnsi="Times New Roman"/>
          <w:color w:val="000000"/>
          <w:sz w:val="24"/>
          <w:szCs w:val="24"/>
          <w:lang w:val="en-US"/>
        </w:rPr>
        <w:t>optimal choice for expressing mitochondrial and cell respiration as O</w:t>
      </w:r>
      <w:r w:rsidRPr="007E25CA">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biological sample, and normalization for specific tissue-markers (volume, mass, protein) and mitochondrial markers (volume, protein, content, mtDNA, activity of marker enzymes, respiratory reference state) is guided by the scientific question under study. I</w:t>
      </w:r>
      <w:r w:rsidRPr="00955215">
        <w:rPr>
          <w:rFonts w:ascii="Times New Roman" w:hAnsi="Times New Roman"/>
          <w:color w:val="000000"/>
          <w:sz w:val="24"/>
          <w:szCs w:val="24"/>
          <w:lang w:val="en-US"/>
        </w:rPr>
        <w:t>nte</w:t>
      </w:r>
      <w:r>
        <w:rPr>
          <w:rFonts w:ascii="Times New Roman" w:hAnsi="Times New Roman"/>
          <w:color w:val="000000"/>
          <w:sz w:val="24"/>
          <w:szCs w:val="24"/>
          <w:lang w:val="en-US"/>
        </w:rPr>
        <w:t>rpretation of</w:t>
      </w:r>
      <w:r w:rsidRPr="00955215">
        <w:rPr>
          <w:rFonts w:ascii="Times New Roman" w:hAnsi="Times New Roman"/>
          <w:color w:val="000000"/>
          <w:sz w:val="24"/>
          <w:szCs w:val="24"/>
          <w:lang w:val="en-US"/>
        </w:rPr>
        <w:t xml:space="preserve"> the data </w:t>
      </w:r>
      <w:r>
        <w:rPr>
          <w:rFonts w:ascii="Times New Roman" w:hAnsi="Times New Roman"/>
          <w:color w:val="000000"/>
          <w:sz w:val="24"/>
          <w:szCs w:val="24"/>
          <w:lang w:val="en-US"/>
        </w:rPr>
        <w:t xml:space="preserve">depends critically on appropriate normalization. </w:t>
      </w:r>
    </w:p>
    <w:p w14:paraId="1A8B1A74" w14:textId="77777777" w:rsidR="007F6413" w:rsidRDefault="007F6413" w:rsidP="007F6413">
      <w:pPr>
        <w:pStyle w:val="Footer"/>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We recommend for studies with mitochondrial preparations:</w:t>
      </w:r>
      <w:r w:rsidRPr="00E50004">
        <w:rPr>
          <w:rFonts w:ascii="Times New Roman" w:hAnsi="Times New Roman"/>
          <w:color w:val="000000"/>
          <w:sz w:val="24"/>
          <w:szCs w:val="24"/>
          <w:lang w:val="en-US"/>
        </w:rPr>
        <w:t xml:space="preserve"> </w:t>
      </w:r>
    </w:p>
    <w:p w14:paraId="6582A6A2" w14:textId="77777777" w:rsidR="00AC65A0" w:rsidRDefault="007F6413" w:rsidP="007F6413">
      <w:pPr>
        <w:pStyle w:val="Footer"/>
        <w:numPr>
          <w:ilvl w:val="0"/>
          <w:numId w:val="11"/>
        </w:numPr>
        <w:tabs>
          <w:tab w:val="left" w:pos="567"/>
        </w:tabs>
        <w:ind w:left="567" w:hanging="283"/>
        <w:jc w:val="both"/>
        <w:rPr>
          <w:rFonts w:ascii="Times New Roman" w:hAnsi="Times New Roman"/>
          <w:color w:val="000000"/>
          <w:sz w:val="24"/>
          <w:szCs w:val="24"/>
          <w:lang w:val="en-US"/>
        </w:rPr>
      </w:pPr>
      <w:r w:rsidRPr="0058412D">
        <w:rPr>
          <w:rFonts w:ascii="Times New Roman" w:hAnsi="Times New Roman"/>
          <w:color w:val="000000"/>
          <w:sz w:val="24"/>
          <w:szCs w:val="24"/>
          <w:lang w:val="en-US"/>
        </w:rPr>
        <w:t xml:space="preserve">Normalization of respiratory rates should be provided as far as possible: </w:t>
      </w:r>
    </w:p>
    <w:p w14:paraId="603F9487" w14:textId="77777777" w:rsidR="00AC65A0" w:rsidRDefault="00AC65A0" w:rsidP="00AC65A0">
      <w:pPr>
        <w:pStyle w:val="Footer"/>
        <w:tabs>
          <w:tab w:val="left" w:pos="567"/>
        </w:tabs>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1. B</w:t>
      </w:r>
      <w:r w:rsidR="007F6413" w:rsidRPr="0058412D">
        <w:rPr>
          <w:rFonts w:ascii="Times New Roman" w:hAnsi="Times New Roman"/>
          <w:color w:val="000000"/>
          <w:sz w:val="24"/>
          <w:szCs w:val="24"/>
          <w:lang w:val="en-US"/>
        </w:rPr>
        <w:t>iophysical normalization</w:t>
      </w:r>
      <w:r w:rsidR="007F6413">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on a per cell basis as O</w:t>
      </w:r>
      <w:r w:rsidR="007F6413" w:rsidRPr="0058412D">
        <w:rPr>
          <w:rFonts w:ascii="Times New Roman" w:hAnsi="Times New Roman"/>
          <w:color w:val="000000"/>
          <w:sz w:val="24"/>
          <w:szCs w:val="24"/>
          <w:vertAlign w:val="subscript"/>
          <w:lang w:val="en-US"/>
        </w:rPr>
        <w:t>2</w:t>
      </w:r>
      <w:r w:rsidR="007F6413" w:rsidRPr="0058412D">
        <w:rPr>
          <w:rFonts w:ascii="Times New Roman" w:hAnsi="Times New Roman"/>
          <w:color w:val="000000"/>
          <w:sz w:val="24"/>
          <w:szCs w:val="24"/>
          <w:lang w:val="en-US"/>
        </w:rPr>
        <w:t xml:space="preserve"> flow</w:t>
      </w:r>
      <w:r w:rsidR="006D7E13">
        <w:rPr>
          <w:rFonts w:ascii="Times New Roman" w:hAnsi="Times New Roman"/>
          <w:color w:val="000000"/>
          <w:sz w:val="24"/>
          <w:szCs w:val="24"/>
          <w:lang w:val="en-US"/>
        </w:rPr>
        <w:t>;</w:t>
      </w:r>
      <w:r w:rsidR="007F6413">
        <w:rPr>
          <w:rFonts w:ascii="Times New Roman" w:hAnsi="Times New Roman"/>
          <w:color w:val="000000"/>
          <w:sz w:val="24"/>
          <w:szCs w:val="24"/>
          <w:lang w:val="en-US"/>
        </w:rPr>
        <w:t xml:space="preserve"> </w:t>
      </w:r>
      <w:r w:rsidR="006D7E13">
        <w:rPr>
          <w:rFonts w:ascii="Times New Roman" w:hAnsi="Times New Roman"/>
          <w:color w:val="000000"/>
          <w:sz w:val="24"/>
          <w:szCs w:val="24"/>
          <w:lang w:val="en-US"/>
        </w:rPr>
        <w:t xml:space="preserve">this </w:t>
      </w:r>
      <w:r w:rsidR="007F6413" w:rsidRPr="00754288">
        <w:rPr>
          <w:rFonts w:ascii="Times New Roman" w:hAnsi="Times New Roman"/>
          <w:color w:val="000000"/>
          <w:sz w:val="24"/>
          <w:szCs w:val="24"/>
          <w:lang w:val="en-US"/>
        </w:rPr>
        <w:t>may not be possi</w:t>
      </w:r>
      <w:r w:rsidR="007F6413">
        <w:rPr>
          <w:rFonts w:ascii="Times New Roman" w:hAnsi="Times New Roman"/>
          <w:color w:val="000000"/>
          <w:sz w:val="24"/>
          <w:szCs w:val="24"/>
          <w:lang w:val="en-US"/>
        </w:rPr>
        <w:t>ble when dealing with tissues</w:t>
      </w:r>
    </w:p>
    <w:p w14:paraId="0231ECAB" w14:textId="77777777" w:rsidR="00AC65A0" w:rsidRDefault="00AC65A0" w:rsidP="00AC65A0">
      <w:pPr>
        <w:pStyle w:val="Footer"/>
        <w:tabs>
          <w:tab w:val="left" w:pos="567"/>
        </w:tabs>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2. C</w:t>
      </w:r>
      <w:r w:rsidR="007F6413" w:rsidRPr="0058412D">
        <w:rPr>
          <w:rFonts w:ascii="Times New Roman" w:hAnsi="Times New Roman"/>
          <w:color w:val="000000"/>
          <w:sz w:val="24"/>
          <w:szCs w:val="24"/>
          <w:lang w:val="en-US"/>
        </w:rPr>
        <w:t>ellular normalization</w:t>
      </w:r>
      <w:r w:rsidR="007F6413">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per g </w:t>
      </w:r>
      <w:r w:rsidR="00651E34" w:rsidRPr="0058412D">
        <w:rPr>
          <w:rFonts w:ascii="Times New Roman" w:hAnsi="Times New Roman"/>
          <w:color w:val="000000"/>
          <w:sz w:val="24"/>
          <w:szCs w:val="24"/>
          <w:lang w:val="en-US"/>
        </w:rPr>
        <w:t>protein</w:t>
      </w:r>
      <w:r w:rsidR="00651E34">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per cell</w:t>
      </w:r>
      <w:r w:rsidR="00651E34">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or tissue</w:t>
      </w:r>
      <w:r w:rsidR="00651E34">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mass as mass-specific O</w:t>
      </w:r>
      <w:r w:rsidR="007F6413" w:rsidRPr="0058412D">
        <w:rPr>
          <w:rFonts w:ascii="Times New Roman" w:hAnsi="Times New Roman"/>
          <w:color w:val="000000"/>
          <w:sz w:val="24"/>
          <w:szCs w:val="24"/>
          <w:vertAlign w:val="subscript"/>
          <w:lang w:val="en-US"/>
        </w:rPr>
        <w:t>2</w:t>
      </w:r>
      <w:r w:rsidR="007F6413" w:rsidRPr="0058412D">
        <w:rPr>
          <w:rFonts w:ascii="Times New Roman" w:hAnsi="Times New Roman"/>
          <w:color w:val="000000"/>
          <w:sz w:val="24"/>
          <w:szCs w:val="24"/>
          <w:lang w:val="en-US"/>
        </w:rPr>
        <w:t xml:space="preserve"> flux</w:t>
      </w:r>
      <w:r w:rsidR="00651E34">
        <w:rPr>
          <w:rFonts w:ascii="Times New Roman" w:hAnsi="Times New Roman"/>
          <w:color w:val="000000"/>
          <w:sz w:val="24"/>
          <w:szCs w:val="24"/>
          <w:lang w:val="en-US"/>
        </w:rPr>
        <w:t>; per cell volume as cell volume-specific flux</w:t>
      </w:r>
    </w:p>
    <w:p w14:paraId="505105A1" w14:textId="77777777" w:rsidR="00AC65A0" w:rsidRDefault="00AC65A0" w:rsidP="00AC65A0">
      <w:pPr>
        <w:pStyle w:val="Footer"/>
        <w:tabs>
          <w:tab w:val="left" w:pos="567"/>
        </w:tabs>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3. M</w:t>
      </w:r>
      <w:r w:rsidR="007F6413" w:rsidRPr="0058412D">
        <w:rPr>
          <w:rFonts w:ascii="Times New Roman" w:hAnsi="Times New Roman"/>
          <w:color w:val="000000"/>
          <w:sz w:val="24"/>
          <w:szCs w:val="24"/>
          <w:lang w:val="en-US"/>
        </w:rPr>
        <w:t>itochondrial normalization</w:t>
      </w:r>
      <w:r w:rsidR="007F6413">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per mitochondrial marker as mt-specific flux. </w:t>
      </w:r>
    </w:p>
    <w:p w14:paraId="4F51E375" w14:textId="77777777" w:rsidR="007F6413" w:rsidRDefault="007F6413" w:rsidP="00AC65A0">
      <w:pPr>
        <w:pStyle w:val="Footer"/>
        <w:tabs>
          <w:tab w:val="clear" w:pos="4536"/>
          <w:tab w:val="left" w:pos="567"/>
        </w:tabs>
        <w:ind w:left="567"/>
        <w:jc w:val="both"/>
        <w:rPr>
          <w:rFonts w:ascii="Times New Roman" w:hAnsi="Times New Roman"/>
          <w:color w:val="000000"/>
          <w:sz w:val="24"/>
          <w:szCs w:val="24"/>
          <w:lang w:val="en-US"/>
        </w:rPr>
      </w:pPr>
      <w:r w:rsidRPr="0058412D">
        <w:rPr>
          <w:rFonts w:ascii="Times New Roman" w:hAnsi="Times New Roman"/>
          <w:color w:val="000000"/>
          <w:sz w:val="24"/>
          <w:szCs w:val="24"/>
          <w:lang w:val="en-US"/>
        </w:rPr>
        <w:t xml:space="preserve">With information on cell size and the use of multiple normalizations, maximum potential information is available (Renner </w:t>
      </w:r>
      <w:r w:rsidRPr="0058412D">
        <w:rPr>
          <w:rFonts w:ascii="Times New Roman" w:hAnsi="Times New Roman"/>
          <w:i/>
          <w:color w:val="000000"/>
          <w:sz w:val="24"/>
          <w:szCs w:val="24"/>
          <w:lang w:val="en-US"/>
        </w:rPr>
        <w:t>et al.</w:t>
      </w:r>
      <w:r w:rsidRPr="0058412D">
        <w:rPr>
          <w:rFonts w:ascii="Times New Roman" w:hAnsi="Times New Roman"/>
          <w:color w:val="000000"/>
          <w:sz w:val="24"/>
          <w:szCs w:val="24"/>
          <w:lang w:val="en-US"/>
        </w:rPr>
        <w:t xml:space="preserve"> 2003; Wagner </w:t>
      </w:r>
      <w:r w:rsidRPr="0058412D">
        <w:rPr>
          <w:rFonts w:ascii="Times New Roman" w:hAnsi="Times New Roman"/>
          <w:i/>
          <w:color w:val="000000"/>
          <w:sz w:val="24"/>
          <w:szCs w:val="24"/>
          <w:lang w:val="en-US"/>
        </w:rPr>
        <w:t>et al.</w:t>
      </w:r>
      <w:r w:rsidRPr="0058412D">
        <w:rPr>
          <w:rFonts w:ascii="Times New Roman" w:hAnsi="Times New Roman"/>
          <w:color w:val="000000"/>
          <w:sz w:val="24"/>
          <w:szCs w:val="24"/>
          <w:lang w:val="en-US"/>
        </w:rPr>
        <w:t xml:space="preserve"> 2011; Gnaiger 2014). </w:t>
      </w:r>
      <w:r>
        <w:rPr>
          <w:rFonts w:ascii="Times New Roman" w:hAnsi="Times New Roman"/>
          <w:color w:val="000000"/>
          <w:sz w:val="24"/>
          <w:szCs w:val="24"/>
          <w:lang w:val="en-US"/>
        </w:rPr>
        <w:t>R</w:t>
      </w:r>
      <w:r w:rsidRPr="0058412D">
        <w:rPr>
          <w:rFonts w:ascii="Times New Roman" w:hAnsi="Times New Roman"/>
          <w:color w:val="000000"/>
          <w:sz w:val="24"/>
          <w:szCs w:val="24"/>
          <w:lang w:val="en-US"/>
        </w:rPr>
        <w:t xml:space="preserve">eporting </w:t>
      </w:r>
      <w:r>
        <w:rPr>
          <w:rFonts w:ascii="Times New Roman" w:hAnsi="Times New Roman"/>
          <w:color w:val="000000"/>
          <w:sz w:val="24"/>
          <w:szCs w:val="24"/>
          <w:lang w:val="en-US"/>
        </w:rPr>
        <w:t>flow in a respiratory chamber</w:t>
      </w:r>
      <w:r w:rsidRPr="0058412D">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58412D">
        <w:rPr>
          <w:rFonts w:ascii="Times New Roman" w:hAnsi="Times New Roman"/>
          <w:color w:val="000000"/>
          <w:sz w:val="24"/>
          <w:szCs w:val="24"/>
          <w:lang w:val="en-US"/>
        </w:rPr>
        <w:t>nmol∙s</w:t>
      </w:r>
      <w:r w:rsidRPr="0058412D">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t>
      </w:r>
      <w:r w:rsidRPr="0058412D">
        <w:rPr>
          <w:rFonts w:ascii="Times New Roman" w:hAnsi="Times New Roman"/>
          <w:color w:val="000000"/>
          <w:sz w:val="24"/>
          <w:szCs w:val="24"/>
          <w:lang w:val="en-US"/>
        </w:rPr>
        <w:t>is discouraged, since it restricts the analysis to intra-experimental comparison of relative (qualitative) differences</w:t>
      </w:r>
      <w:r>
        <w:rPr>
          <w:rFonts w:ascii="Times New Roman" w:hAnsi="Times New Roman"/>
          <w:color w:val="000000"/>
          <w:sz w:val="24"/>
          <w:szCs w:val="24"/>
          <w:lang w:val="en-US"/>
        </w:rPr>
        <w:t>.</w:t>
      </w:r>
    </w:p>
    <w:p w14:paraId="138FD48D" w14:textId="77777777" w:rsidR="007F6413" w:rsidRDefault="007F6413" w:rsidP="007F6413">
      <w:pPr>
        <w:pStyle w:val="Footer"/>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US"/>
        </w:rPr>
        <w:t>Catabolic mitochondrial respiration is distinguished from residual oxygen consumption. Fluxes in mitochondrial coupling states should be, as far as possible, corrected for residual oxygen consumption.</w:t>
      </w:r>
    </w:p>
    <w:p w14:paraId="0FD9DEEC" w14:textId="77777777" w:rsidR="00AC65A0" w:rsidRPr="0058412D" w:rsidRDefault="00AC65A0" w:rsidP="007F6413">
      <w:pPr>
        <w:pStyle w:val="Footer"/>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US"/>
        </w:rPr>
        <w:t xml:space="preserve">Different mechanisms of uncoupling should be distinguished </w:t>
      </w:r>
      <w:r w:rsidR="004A4D0D">
        <w:rPr>
          <w:rFonts w:ascii="Times New Roman" w:hAnsi="Times New Roman"/>
          <w:color w:val="000000"/>
          <w:sz w:val="24"/>
          <w:szCs w:val="24"/>
          <w:lang w:val="en-US"/>
        </w:rPr>
        <w:t xml:space="preserve">by </w:t>
      </w:r>
      <w:r>
        <w:rPr>
          <w:rFonts w:ascii="Times New Roman" w:hAnsi="Times New Roman"/>
          <w:color w:val="000000"/>
          <w:sz w:val="24"/>
          <w:szCs w:val="24"/>
          <w:lang w:val="en-US"/>
        </w:rPr>
        <w:t xml:space="preserve">defined terms. The tightness of coupling relates to these uncoupling mechanisms, </w:t>
      </w:r>
      <w:r w:rsidR="000B109B">
        <w:rPr>
          <w:rFonts w:ascii="Times New Roman" w:hAnsi="Times New Roman"/>
          <w:color w:val="000000"/>
          <w:sz w:val="24"/>
          <w:szCs w:val="24"/>
          <w:lang w:val="en-US"/>
        </w:rPr>
        <w:t>whereas</w:t>
      </w:r>
      <w:r>
        <w:rPr>
          <w:rFonts w:ascii="Times New Roman" w:hAnsi="Times New Roman"/>
          <w:color w:val="000000"/>
          <w:sz w:val="24"/>
          <w:szCs w:val="24"/>
          <w:lang w:val="en-US"/>
        </w:rPr>
        <w:t xml:space="preserve"> the </w:t>
      </w:r>
      <w:r w:rsidR="004A4D0D">
        <w:rPr>
          <w:rFonts w:ascii="Times New Roman" w:hAnsi="Times New Roman"/>
          <w:color w:val="000000"/>
          <w:sz w:val="24"/>
          <w:szCs w:val="24"/>
          <w:lang w:val="en-GB"/>
        </w:rPr>
        <w:t xml:space="preserve">coupling stoichiometry varies as a function </w:t>
      </w:r>
      <w:r w:rsidR="00E16C91">
        <w:rPr>
          <w:rFonts w:ascii="Times New Roman" w:hAnsi="Times New Roman"/>
          <w:color w:val="000000"/>
          <w:sz w:val="24"/>
          <w:szCs w:val="24"/>
          <w:lang w:val="en-GB"/>
        </w:rPr>
        <w:t xml:space="preserve">the substrate type </w:t>
      </w:r>
      <w:r w:rsidR="00B82B1C">
        <w:rPr>
          <w:rFonts w:ascii="Times New Roman" w:hAnsi="Times New Roman"/>
          <w:color w:val="000000"/>
          <w:sz w:val="24"/>
          <w:szCs w:val="24"/>
          <w:lang w:val="en-GB"/>
        </w:rPr>
        <w:t xml:space="preserve">involved in </w:t>
      </w:r>
      <w:r w:rsidR="004A4D0D">
        <w:rPr>
          <w:rFonts w:ascii="Times New Roman" w:hAnsi="Times New Roman"/>
          <w:color w:val="000000"/>
          <w:sz w:val="24"/>
          <w:szCs w:val="24"/>
          <w:lang w:val="en-GB"/>
        </w:rPr>
        <w:t xml:space="preserve">ET-pathways with </w:t>
      </w:r>
      <w:r w:rsidR="00F16812">
        <w:rPr>
          <w:rFonts w:ascii="Times New Roman" w:hAnsi="Times New Roman"/>
          <w:color w:val="000000"/>
          <w:sz w:val="24"/>
          <w:szCs w:val="24"/>
          <w:lang w:val="en-GB"/>
        </w:rPr>
        <w:t xml:space="preserve">either </w:t>
      </w:r>
      <w:r w:rsidR="004A4D0D">
        <w:rPr>
          <w:rFonts w:ascii="Times New Roman" w:hAnsi="Times New Roman"/>
          <w:color w:val="000000"/>
          <w:sz w:val="24"/>
          <w:szCs w:val="24"/>
          <w:lang w:val="en-GB"/>
        </w:rPr>
        <w:t xml:space="preserve">three or two redox proton pumps operating in series. </w:t>
      </w:r>
      <w:r w:rsidR="00BD5083">
        <w:rPr>
          <w:rFonts w:ascii="Times New Roman" w:hAnsi="Times New Roman"/>
          <w:color w:val="000000"/>
          <w:sz w:val="24"/>
          <w:szCs w:val="24"/>
          <w:lang w:val="en-US"/>
        </w:rPr>
        <w:t xml:space="preserve">Separation of tightness of coupling from </w:t>
      </w:r>
      <w:r w:rsidR="00961BCC">
        <w:rPr>
          <w:rFonts w:ascii="Times New Roman" w:hAnsi="Times New Roman"/>
          <w:color w:val="000000"/>
          <w:sz w:val="24"/>
          <w:szCs w:val="24"/>
          <w:lang w:val="en-US"/>
        </w:rPr>
        <w:t xml:space="preserve">the pathway-dependent </w:t>
      </w:r>
      <w:r w:rsidR="00BD5083">
        <w:rPr>
          <w:rFonts w:ascii="Times New Roman" w:hAnsi="Times New Roman"/>
          <w:color w:val="000000"/>
          <w:sz w:val="24"/>
          <w:szCs w:val="24"/>
          <w:lang w:val="en-US"/>
        </w:rPr>
        <w:t>coupling stoichiometry</w:t>
      </w:r>
      <w:r w:rsidR="00BD5083">
        <w:rPr>
          <w:rFonts w:ascii="Times New Roman" w:hAnsi="Times New Roman"/>
          <w:color w:val="000000"/>
          <w:sz w:val="24"/>
          <w:szCs w:val="24"/>
          <w:lang w:val="en-GB"/>
        </w:rPr>
        <w:t xml:space="preserve"> is possible only</w:t>
      </w:r>
      <w:r w:rsidR="00B82B1C">
        <w:rPr>
          <w:rFonts w:ascii="Times New Roman" w:hAnsi="Times New Roman"/>
          <w:color w:val="000000"/>
          <w:sz w:val="24"/>
          <w:szCs w:val="24"/>
          <w:lang w:val="en-GB"/>
        </w:rPr>
        <w:t xml:space="preserve"> when the substrate type undergoing oxidation remains the same </w:t>
      </w:r>
      <w:r w:rsidR="00F349D7">
        <w:rPr>
          <w:rFonts w:ascii="Times New Roman" w:hAnsi="Times New Roman"/>
          <w:color w:val="000000"/>
          <w:sz w:val="24"/>
          <w:szCs w:val="24"/>
          <w:lang w:val="en-GB"/>
        </w:rPr>
        <w:t xml:space="preserve">for respiration </w:t>
      </w:r>
      <w:r w:rsidR="00B82B1C">
        <w:rPr>
          <w:rFonts w:ascii="Times New Roman" w:hAnsi="Times New Roman"/>
          <w:color w:val="000000"/>
          <w:sz w:val="24"/>
          <w:szCs w:val="24"/>
          <w:lang w:val="en-GB"/>
        </w:rPr>
        <w:t>in LEAK</w:t>
      </w:r>
      <w:r w:rsidR="00F349D7">
        <w:rPr>
          <w:rFonts w:ascii="Times New Roman" w:hAnsi="Times New Roman"/>
          <w:color w:val="000000"/>
          <w:sz w:val="24"/>
          <w:szCs w:val="24"/>
          <w:lang w:val="en-GB"/>
        </w:rPr>
        <w:t>-,</w:t>
      </w:r>
      <w:r w:rsidR="00B82B1C">
        <w:rPr>
          <w:rFonts w:ascii="Times New Roman" w:hAnsi="Times New Roman"/>
          <w:color w:val="000000"/>
          <w:sz w:val="24"/>
          <w:szCs w:val="24"/>
          <w:lang w:val="en-GB"/>
        </w:rPr>
        <w:t xml:space="preserve"> OXPHOS-</w:t>
      </w:r>
      <w:r w:rsidR="00F349D7">
        <w:rPr>
          <w:rFonts w:ascii="Times New Roman" w:hAnsi="Times New Roman"/>
          <w:color w:val="000000"/>
          <w:sz w:val="24"/>
          <w:szCs w:val="24"/>
          <w:lang w:val="en-GB"/>
        </w:rPr>
        <w:t>,</w:t>
      </w:r>
      <w:r w:rsidR="00B82B1C">
        <w:rPr>
          <w:rFonts w:ascii="Times New Roman" w:hAnsi="Times New Roman"/>
          <w:color w:val="000000"/>
          <w:sz w:val="24"/>
          <w:szCs w:val="24"/>
          <w:lang w:val="en-GB"/>
        </w:rPr>
        <w:t xml:space="preserve"> </w:t>
      </w:r>
      <w:r w:rsidR="00F349D7">
        <w:rPr>
          <w:rFonts w:ascii="Times New Roman" w:hAnsi="Times New Roman"/>
          <w:color w:val="000000"/>
          <w:sz w:val="24"/>
          <w:szCs w:val="24"/>
          <w:lang w:val="en-GB"/>
        </w:rPr>
        <w:t>and</w:t>
      </w:r>
      <w:r w:rsidR="00B82B1C">
        <w:rPr>
          <w:rFonts w:ascii="Times New Roman" w:hAnsi="Times New Roman"/>
          <w:color w:val="000000"/>
          <w:sz w:val="24"/>
          <w:szCs w:val="24"/>
          <w:lang w:val="en-GB"/>
        </w:rPr>
        <w:t xml:space="preserve"> ET-</w:t>
      </w:r>
      <w:r w:rsidR="00F349D7">
        <w:rPr>
          <w:rFonts w:ascii="Times New Roman" w:hAnsi="Times New Roman"/>
          <w:color w:val="000000"/>
          <w:sz w:val="24"/>
          <w:szCs w:val="24"/>
          <w:lang w:val="en-GB"/>
        </w:rPr>
        <w:t>states.</w:t>
      </w:r>
      <w:r w:rsidR="00B82B1C">
        <w:rPr>
          <w:rFonts w:ascii="Times New Roman" w:hAnsi="Times New Roman"/>
          <w:color w:val="000000"/>
          <w:sz w:val="24"/>
          <w:szCs w:val="24"/>
          <w:lang w:val="en-GB"/>
        </w:rPr>
        <w:t xml:space="preserve"> </w:t>
      </w:r>
      <w:r w:rsidR="00F349D7">
        <w:rPr>
          <w:rFonts w:ascii="Times New Roman" w:hAnsi="Times New Roman"/>
          <w:color w:val="000000"/>
          <w:sz w:val="24"/>
          <w:szCs w:val="24"/>
          <w:lang w:val="en-GB"/>
        </w:rPr>
        <w:t xml:space="preserve">In studies of the tightness of coupling, therefore, </w:t>
      </w:r>
      <w:r w:rsidR="00B82B1C">
        <w:rPr>
          <w:rFonts w:ascii="Times New Roman" w:hAnsi="Times New Roman"/>
          <w:color w:val="000000"/>
          <w:sz w:val="24"/>
          <w:szCs w:val="24"/>
          <w:lang w:val="en-GB"/>
        </w:rPr>
        <w:t>simple substrate­inhibitor combinations</w:t>
      </w:r>
      <w:r w:rsidR="00F349D7">
        <w:rPr>
          <w:rFonts w:ascii="Times New Roman" w:hAnsi="Times New Roman"/>
          <w:color w:val="000000"/>
          <w:sz w:val="24"/>
          <w:szCs w:val="24"/>
          <w:lang w:val="en-GB"/>
        </w:rPr>
        <w:t xml:space="preserve"> should be applied to exlcude a shift in substrate competition which may occur when providing physiological substrate cocktails</w:t>
      </w:r>
      <w:r w:rsidR="004A4D0D">
        <w:rPr>
          <w:rFonts w:ascii="Times New Roman" w:hAnsi="Times New Roman"/>
          <w:color w:val="000000"/>
          <w:sz w:val="24"/>
          <w:szCs w:val="24"/>
          <w:lang w:val="en-US"/>
        </w:rPr>
        <w:t>.</w:t>
      </w:r>
    </w:p>
    <w:p w14:paraId="3449B1F7" w14:textId="77777777" w:rsidR="007F6413" w:rsidRDefault="007F6413" w:rsidP="007F6413">
      <w:pPr>
        <w:pStyle w:val="Footer"/>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GB"/>
        </w:rPr>
        <w:t>In studies of isolated mitochondria,</w:t>
      </w:r>
      <w:r w:rsidRPr="0058412D">
        <w:rPr>
          <w:rFonts w:ascii="Times New Roman" w:hAnsi="Times New Roman"/>
          <w:color w:val="000000"/>
          <w:sz w:val="24"/>
          <w:szCs w:val="24"/>
          <w:lang w:val="en-GB"/>
        </w:rPr>
        <w:t xml:space="preserve"> </w:t>
      </w:r>
      <w:r>
        <w:rPr>
          <w:rFonts w:ascii="Times New Roman" w:hAnsi="Times New Roman"/>
          <w:color w:val="000000"/>
          <w:sz w:val="24"/>
          <w:szCs w:val="24"/>
          <w:lang w:val="en-GB"/>
        </w:rPr>
        <w:t>t</w:t>
      </w:r>
      <w:r w:rsidRPr="0058412D">
        <w:rPr>
          <w:rFonts w:ascii="Times New Roman" w:hAnsi="Times New Roman"/>
          <w:color w:val="000000"/>
          <w:sz w:val="24"/>
          <w:szCs w:val="24"/>
          <w:lang w:val="en-GB"/>
        </w:rPr>
        <w:t>he mitochondrial recovery and yield</w:t>
      </w:r>
      <w:r>
        <w:rPr>
          <w:rFonts w:ascii="Times New Roman" w:hAnsi="Times New Roman"/>
          <w:color w:val="000000"/>
          <w:sz w:val="24"/>
          <w:szCs w:val="24"/>
          <w:lang w:val="en-GB"/>
        </w:rPr>
        <w:t xml:space="preserve"> </w:t>
      </w:r>
      <w:r w:rsidRPr="0058412D">
        <w:rPr>
          <w:rFonts w:ascii="Times New Roman" w:hAnsi="Times New Roman"/>
          <w:color w:val="000000"/>
          <w:sz w:val="24"/>
          <w:szCs w:val="24"/>
          <w:lang w:val="en-GB"/>
        </w:rPr>
        <w:t>should be reported</w:t>
      </w:r>
      <w:r>
        <w:rPr>
          <w:rFonts w:ascii="Times New Roman" w:hAnsi="Times New Roman"/>
          <w:color w:val="000000"/>
          <w:sz w:val="24"/>
          <w:szCs w:val="24"/>
          <w:lang w:val="en-GB"/>
        </w:rPr>
        <w:t>.</w:t>
      </w:r>
      <w:r w:rsidRPr="0058412D">
        <w:rPr>
          <w:rFonts w:ascii="Times New Roman" w:hAnsi="Times New Roman"/>
          <w:color w:val="000000"/>
          <w:sz w:val="24"/>
          <w:szCs w:val="24"/>
          <w:lang w:val="en-GB"/>
        </w:rPr>
        <w:t xml:space="preserve"> </w:t>
      </w:r>
      <w:r>
        <w:rPr>
          <w:rFonts w:ascii="Times New Roman" w:hAnsi="Times New Roman"/>
          <w:color w:val="000000"/>
          <w:sz w:val="24"/>
          <w:szCs w:val="24"/>
          <w:lang w:val="en-GB"/>
        </w:rPr>
        <w:t>E</w:t>
      </w:r>
      <w:r w:rsidRPr="0058412D">
        <w:rPr>
          <w:rFonts w:ascii="Times New Roman" w:hAnsi="Times New Roman"/>
          <w:color w:val="000000"/>
          <w:sz w:val="24"/>
          <w:szCs w:val="24"/>
          <w:lang w:val="en-GB"/>
        </w:rPr>
        <w:t>xperimental criteria for evaluation of purity versus integrity</w:t>
      </w:r>
      <w:r>
        <w:rPr>
          <w:rFonts w:ascii="Times New Roman" w:hAnsi="Times New Roman"/>
          <w:color w:val="000000"/>
          <w:sz w:val="24"/>
          <w:szCs w:val="24"/>
          <w:lang w:val="en-GB"/>
        </w:rPr>
        <w:t xml:space="preserve"> should be considered</w:t>
      </w:r>
      <w:r w:rsidRPr="0058412D">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Pr="0058412D">
        <w:rPr>
          <w:rFonts w:ascii="Times New Roman" w:hAnsi="Times New Roman"/>
          <w:color w:val="000000"/>
          <w:sz w:val="24"/>
          <w:szCs w:val="24"/>
          <w:lang w:val="en-US"/>
        </w:rPr>
        <w:t xml:space="preserve">Mitochondrial markers—such as citrate synthase activity as an enzymatic matrix marker—provide a link to the tissue of origin on the basis of calculating the mitochondrial recovery, </w:t>
      </w:r>
      <w:r w:rsidRPr="0058412D">
        <w:rPr>
          <w:rFonts w:ascii="Times New Roman" w:hAnsi="Times New Roman"/>
          <w:i/>
          <w:color w:val="000000"/>
          <w:sz w:val="24"/>
          <w:szCs w:val="24"/>
          <w:lang w:val="en-US"/>
        </w:rPr>
        <w:t>i.e.</w:t>
      </w:r>
      <w:r w:rsidRPr="0058412D">
        <w:rPr>
          <w:rFonts w:ascii="Times New Roman" w:hAnsi="Times New Roman"/>
          <w:color w:val="000000"/>
          <w:sz w:val="24"/>
          <w:szCs w:val="24"/>
          <w:lang w:val="en-US"/>
        </w:rPr>
        <w:t>, the fraction of mitochondrial marker obtained from a unit mass of tissue.</w:t>
      </w:r>
      <w:r>
        <w:rPr>
          <w:rFonts w:ascii="Times New Roman" w:hAnsi="Times New Roman"/>
          <w:color w:val="000000"/>
          <w:sz w:val="24"/>
          <w:szCs w:val="24"/>
          <w:lang w:val="en-US"/>
        </w:rPr>
        <w:t xml:space="preserve"> </w:t>
      </w:r>
      <w:r w:rsidRPr="0058412D">
        <w:rPr>
          <w:rFonts w:ascii="Times New Roman" w:hAnsi="Times New Roman"/>
          <w:color w:val="000000"/>
          <w:sz w:val="24"/>
          <w:szCs w:val="24"/>
          <w:lang w:val="en-US"/>
        </w:rPr>
        <w:t>Total mitochondrial protein is frequently applied as a mitochondrial marker</w:t>
      </w:r>
      <w:r>
        <w:rPr>
          <w:rFonts w:ascii="Times New Roman" w:hAnsi="Times New Roman"/>
          <w:color w:val="000000"/>
          <w:sz w:val="24"/>
          <w:szCs w:val="24"/>
          <w:lang w:val="en-US"/>
        </w:rPr>
        <w:t>, which is</w:t>
      </w:r>
      <w:r w:rsidRPr="0058412D">
        <w:rPr>
          <w:rFonts w:ascii="Times New Roman" w:hAnsi="Times New Roman"/>
          <w:color w:val="000000"/>
          <w:sz w:val="24"/>
          <w:szCs w:val="24"/>
          <w:lang w:val="en-US"/>
        </w:rPr>
        <w:t xml:space="preserve"> restricted to isolated mitochondria.</w:t>
      </w:r>
    </w:p>
    <w:p w14:paraId="0A3D2D58" w14:textId="77777777" w:rsidR="007F6413" w:rsidRPr="00676614" w:rsidRDefault="007F6413" w:rsidP="007F6413">
      <w:pPr>
        <w:pStyle w:val="Footer"/>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US"/>
        </w:rPr>
        <w:t>In studies of permeabilized cells, the viability of the cell culture or cell suspension of origin should be reported. Normalization should be evaluated for total cell count or viable cell count.</w:t>
      </w:r>
    </w:p>
    <w:p w14:paraId="68014FEC" w14:textId="77777777" w:rsidR="007F6413" w:rsidRPr="00AC65A0" w:rsidRDefault="007F6413" w:rsidP="005607CE">
      <w:pPr>
        <w:pStyle w:val="Footer"/>
        <w:numPr>
          <w:ilvl w:val="0"/>
          <w:numId w:val="11"/>
        </w:numPr>
        <w:tabs>
          <w:tab w:val="left" w:pos="567"/>
        </w:tabs>
        <w:ind w:left="567" w:hanging="283"/>
        <w:jc w:val="both"/>
        <w:rPr>
          <w:rFonts w:ascii="Times New Roman" w:hAnsi="Times New Roman"/>
          <w:color w:val="000000"/>
          <w:sz w:val="24"/>
          <w:szCs w:val="24"/>
          <w:lang w:val="en-US"/>
        </w:rPr>
      </w:pPr>
      <w:r w:rsidRPr="00AC65A0">
        <w:rPr>
          <w:rFonts w:ascii="Times New Roman" w:hAnsi="Times New Roman"/>
          <w:color w:val="000000"/>
          <w:sz w:val="24"/>
          <w:szCs w:val="24"/>
          <w:lang w:val="en-US"/>
        </w:rPr>
        <w:t xml:space="preserve">Terms and symbols are summarized in </w:t>
      </w:r>
      <w:r w:rsidRPr="00AC65A0">
        <w:rPr>
          <w:rFonts w:ascii="Times New Roman" w:hAnsi="Times New Roman"/>
          <w:b/>
          <w:color w:val="000080"/>
          <w:sz w:val="24"/>
          <w:szCs w:val="24"/>
          <w:lang w:val="en-US"/>
        </w:rPr>
        <w:t>Table 8</w:t>
      </w:r>
      <w:r w:rsidRPr="00AC65A0">
        <w:rPr>
          <w:rFonts w:ascii="Times New Roman" w:hAnsi="Times New Roman"/>
          <w:color w:val="000000"/>
          <w:sz w:val="24"/>
          <w:szCs w:val="24"/>
          <w:lang w:val="en-US"/>
        </w:rPr>
        <w:t>. Their use will facilitate transdisciplinary communication and s</w:t>
      </w:r>
      <w:r w:rsidRPr="00AC65A0">
        <w:rPr>
          <w:rFonts w:ascii="Times New Roman" w:hAnsi="Times New Roman"/>
          <w:color w:val="000000"/>
          <w:sz w:val="24"/>
          <w:szCs w:val="24"/>
          <w:lang w:val="en-GB"/>
        </w:rPr>
        <w:t xml:space="preserve">upport </w:t>
      </w:r>
      <w:r w:rsidRPr="00AC65A0">
        <w:rPr>
          <w:rFonts w:ascii="Times New Roman" w:hAnsi="Times New Roman"/>
          <w:color w:val="000000"/>
          <w:sz w:val="24"/>
          <w:szCs w:val="24"/>
          <w:lang w:val="en-US"/>
        </w:rPr>
        <w:t xml:space="preserve">further developments towards a </w:t>
      </w:r>
      <w:r w:rsidRPr="00AC65A0">
        <w:rPr>
          <w:rFonts w:ascii="Times New Roman" w:hAnsi="Times New Roman"/>
          <w:color w:val="000000"/>
          <w:sz w:val="24"/>
          <w:szCs w:val="24"/>
          <w:lang w:val="en-GB"/>
        </w:rPr>
        <w:t xml:space="preserve">consistent theory of bioenergetics and mitochondrial physiology. </w:t>
      </w:r>
      <w:bookmarkStart w:id="115" w:name="_Hlk507604839"/>
      <w:r w:rsidRPr="00AC65A0">
        <w:rPr>
          <w:rFonts w:ascii="Times New Roman" w:hAnsi="Times New Roman"/>
          <w:color w:val="000000"/>
          <w:sz w:val="24"/>
          <w:szCs w:val="24"/>
          <w:lang w:val="en-GB"/>
        </w:rPr>
        <w:t>Technical</w:t>
      </w:r>
      <w:r w:rsidRPr="00AC65A0">
        <w:rPr>
          <w:rFonts w:ascii="Times New Roman" w:hAnsi="Times New Roman"/>
          <w:color w:val="000000"/>
          <w:sz w:val="24"/>
          <w:szCs w:val="24"/>
          <w:lang w:val="en-US"/>
        </w:rPr>
        <w:t xml:space="preserve"> terms related to and defined with normal words can be used as index terms in databases, support the </w:t>
      </w:r>
      <w:r w:rsidRPr="00AC65A0">
        <w:rPr>
          <w:rFonts w:ascii="Times New Roman" w:hAnsi="Times New Roman"/>
          <w:color w:val="000000"/>
          <w:sz w:val="24"/>
          <w:szCs w:val="24"/>
          <w:lang w:val="en-GB"/>
        </w:rPr>
        <w:t>creation of ontologies towards semantic information processing (MitoPedia), and help in communicating analytical findings as impactful data-driven stories. ‘</w:t>
      </w:r>
      <w:r w:rsidRPr="00AC65A0">
        <w:rPr>
          <w:rFonts w:ascii="Times New Roman" w:hAnsi="Times New Roman"/>
          <w:i/>
          <w:color w:val="000000"/>
          <w:sz w:val="24"/>
          <w:szCs w:val="24"/>
          <w:lang w:val="en-GB"/>
        </w:rPr>
        <w:t>Making data available without making it understandable may be worse than not making it available at all</w:t>
      </w:r>
      <w:r w:rsidRPr="00AC65A0">
        <w:rPr>
          <w:rFonts w:ascii="Times New Roman" w:hAnsi="Times New Roman"/>
          <w:color w:val="000000"/>
          <w:sz w:val="24"/>
          <w:szCs w:val="24"/>
          <w:lang w:val="en-GB"/>
        </w:rPr>
        <w:t>’ (National Academies of Sciences, Engineering, and Medicine 2018). Success will depend on taking next steps: (</w:t>
      </w:r>
      <w:r w:rsidRPr="00AC65A0">
        <w:rPr>
          <w:rFonts w:ascii="Times New Roman" w:hAnsi="Times New Roman"/>
          <w:i/>
          <w:color w:val="000000"/>
          <w:sz w:val="24"/>
          <w:szCs w:val="24"/>
          <w:lang w:val="en-GB"/>
        </w:rPr>
        <w:t>1</w:t>
      </w:r>
      <w:r w:rsidRPr="00AC65A0">
        <w:rPr>
          <w:rFonts w:ascii="Times New Roman" w:hAnsi="Times New Roman"/>
          <w:color w:val="000000"/>
          <w:sz w:val="24"/>
          <w:szCs w:val="24"/>
          <w:lang w:val="en-GB"/>
        </w:rPr>
        <w:t>) exhaustive text-mining considering Omics data and functional data; (</w:t>
      </w:r>
      <w:r w:rsidRPr="00AC65A0">
        <w:rPr>
          <w:rFonts w:ascii="Times New Roman" w:hAnsi="Times New Roman"/>
          <w:i/>
          <w:color w:val="000000"/>
          <w:sz w:val="24"/>
          <w:szCs w:val="24"/>
          <w:lang w:val="en-GB"/>
        </w:rPr>
        <w:t>2</w:t>
      </w:r>
      <w:r w:rsidRPr="00AC65A0">
        <w:rPr>
          <w:rFonts w:ascii="Times New Roman" w:hAnsi="Times New Roman"/>
          <w:color w:val="000000"/>
          <w:sz w:val="24"/>
          <w:szCs w:val="24"/>
          <w:lang w:val="en-GB"/>
        </w:rPr>
        <w:t>) network analysis of Omics data with bioinformatics tools; (</w:t>
      </w:r>
      <w:r w:rsidRPr="00AC65A0">
        <w:rPr>
          <w:rFonts w:ascii="Times New Roman" w:hAnsi="Times New Roman"/>
          <w:i/>
          <w:color w:val="000000"/>
          <w:sz w:val="24"/>
          <w:szCs w:val="24"/>
          <w:lang w:val="en-GB"/>
        </w:rPr>
        <w:t>3</w:t>
      </w:r>
      <w:r w:rsidRPr="00AC65A0">
        <w:rPr>
          <w:rFonts w:ascii="Times New Roman" w:hAnsi="Times New Roman"/>
          <w:color w:val="000000"/>
          <w:sz w:val="24"/>
          <w:szCs w:val="24"/>
          <w:lang w:val="en-GB"/>
        </w:rPr>
        <w:t>) cross-validation with distinct bioinformatics approaches; (</w:t>
      </w:r>
      <w:r w:rsidRPr="00AC65A0">
        <w:rPr>
          <w:rFonts w:ascii="Times New Roman" w:hAnsi="Times New Roman"/>
          <w:i/>
          <w:color w:val="000000"/>
          <w:sz w:val="24"/>
          <w:szCs w:val="24"/>
          <w:lang w:val="en-GB"/>
        </w:rPr>
        <w:t>4</w:t>
      </w:r>
      <w:r w:rsidRPr="00AC65A0">
        <w:rPr>
          <w:rFonts w:ascii="Times New Roman" w:hAnsi="Times New Roman"/>
          <w:color w:val="000000"/>
          <w:sz w:val="24"/>
          <w:szCs w:val="24"/>
          <w:lang w:val="en-GB"/>
        </w:rPr>
        <w:t>) correlation with functional data; (</w:t>
      </w:r>
      <w:r w:rsidRPr="00AC65A0">
        <w:rPr>
          <w:rFonts w:ascii="Times New Roman" w:hAnsi="Times New Roman"/>
          <w:i/>
          <w:color w:val="000000"/>
          <w:sz w:val="24"/>
          <w:szCs w:val="24"/>
          <w:lang w:val="en-GB"/>
        </w:rPr>
        <w:t>5</w:t>
      </w:r>
      <w:r w:rsidRPr="00AC65A0">
        <w:rPr>
          <w:rFonts w:ascii="Times New Roman" w:hAnsi="Times New Roman"/>
          <w:color w:val="000000"/>
          <w:sz w:val="24"/>
          <w:szCs w:val="24"/>
          <w:lang w:val="en-GB"/>
        </w:rPr>
        <w:t xml:space="preserve">) guidelines for </w:t>
      </w:r>
      <w:r w:rsidRPr="00AC65A0">
        <w:rPr>
          <w:rFonts w:ascii="Times New Roman" w:hAnsi="Times New Roman"/>
          <w:color w:val="000000"/>
          <w:sz w:val="24"/>
          <w:szCs w:val="24"/>
          <w:lang w:val="en-GB"/>
        </w:rPr>
        <w:lastRenderedPageBreak/>
        <w:t xml:space="preserve">biological validation of network data. This is a call to carefully contribute to FAIR principles (Findable, Accessible, Interoperable, </w:t>
      </w:r>
      <w:proofErr w:type="gramStart"/>
      <w:r w:rsidRPr="00AC65A0">
        <w:rPr>
          <w:rFonts w:ascii="Times New Roman" w:hAnsi="Times New Roman"/>
          <w:color w:val="000000"/>
          <w:sz w:val="24"/>
          <w:szCs w:val="24"/>
          <w:lang w:val="en-GB"/>
        </w:rPr>
        <w:t>Reusable</w:t>
      </w:r>
      <w:proofErr w:type="gramEnd"/>
      <w:r w:rsidRPr="00AC65A0">
        <w:rPr>
          <w:rFonts w:ascii="Times New Roman" w:hAnsi="Times New Roman"/>
          <w:color w:val="000000"/>
          <w:sz w:val="24"/>
          <w:szCs w:val="24"/>
          <w:lang w:val="en-GB"/>
        </w:rPr>
        <w:t>) for the sharing of scientific data.</w:t>
      </w:r>
    </w:p>
    <w:bookmarkEnd w:id="115"/>
    <w:p w14:paraId="15641177" w14:textId="77777777" w:rsidR="00F349D7" w:rsidRDefault="00F349D7">
      <w:pPr>
        <w:rPr>
          <w:rFonts w:ascii="Arial" w:hAnsi="Arial" w:cs="Arial"/>
          <w:b/>
          <w:color w:val="000080"/>
          <w:sz w:val="24"/>
          <w:szCs w:val="24"/>
          <w:lang w:val="en-US"/>
        </w:rPr>
      </w:pPr>
    </w:p>
    <w:p w14:paraId="3AFEB7F4" w14:textId="77777777" w:rsidR="00E21BFA" w:rsidRPr="004D130D" w:rsidRDefault="00E21BFA" w:rsidP="00E21BFA">
      <w:pPr>
        <w:autoSpaceDE w:val="0"/>
        <w:autoSpaceDN w:val="0"/>
        <w:adjustRightInd w:val="0"/>
        <w:ind w:left="284" w:hanging="284"/>
        <w:rPr>
          <w:rFonts w:ascii="Arial" w:hAnsi="Arial" w:cs="Arial"/>
          <w:b/>
          <w:color w:val="000080"/>
          <w:sz w:val="24"/>
          <w:szCs w:val="24"/>
          <w:lang w:val="en-US"/>
        </w:rPr>
      </w:pPr>
      <w:r w:rsidRPr="004D130D">
        <w:rPr>
          <w:rFonts w:ascii="Arial" w:hAnsi="Arial" w:cs="Arial"/>
          <w:b/>
          <w:color w:val="000080"/>
          <w:sz w:val="24"/>
          <w:szCs w:val="24"/>
          <w:lang w:val="en-US"/>
        </w:rPr>
        <w:t xml:space="preserve">Table </w:t>
      </w:r>
      <w:r>
        <w:rPr>
          <w:rFonts w:ascii="Arial" w:hAnsi="Arial" w:cs="Arial"/>
          <w:b/>
          <w:color w:val="000080"/>
          <w:sz w:val="24"/>
          <w:szCs w:val="24"/>
          <w:lang w:val="en-US"/>
        </w:rPr>
        <w:t>8</w:t>
      </w:r>
      <w:r w:rsidRPr="004D130D">
        <w:rPr>
          <w:rFonts w:ascii="Arial" w:hAnsi="Arial" w:cs="Arial"/>
          <w:b/>
          <w:color w:val="000080"/>
          <w:sz w:val="24"/>
          <w:szCs w:val="24"/>
          <w:lang w:val="en-US"/>
        </w:rPr>
        <w:t xml:space="preserve">. </w:t>
      </w:r>
      <w:r>
        <w:rPr>
          <w:rFonts w:ascii="Arial" w:hAnsi="Arial" w:cs="Arial"/>
          <w:b/>
          <w:color w:val="000080"/>
          <w:sz w:val="24"/>
          <w:szCs w:val="24"/>
          <w:lang w:val="en-US"/>
        </w:rPr>
        <w:t>T</w:t>
      </w:r>
      <w:r w:rsidRPr="004D130D">
        <w:rPr>
          <w:rFonts w:ascii="Arial" w:hAnsi="Arial" w:cs="Arial"/>
          <w:b/>
          <w:color w:val="000080"/>
          <w:sz w:val="24"/>
          <w:szCs w:val="24"/>
          <w:lang w:val="en-US"/>
        </w:rPr>
        <w:t>erms</w:t>
      </w:r>
      <w:r>
        <w:rPr>
          <w:rFonts w:ascii="Arial" w:hAnsi="Arial" w:cs="Arial"/>
          <w:b/>
          <w:color w:val="000080"/>
          <w:sz w:val="24"/>
          <w:szCs w:val="24"/>
          <w:lang w:val="en-US"/>
        </w:rPr>
        <w:t>,</w:t>
      </w:r>
      <w:r w:rsidRPr="004D130D">
        <w:rPr>
          <w:rFonts w:ascii="Arial" w:hAnsi="Arial" w:cs="Arial"/>
          <w:b/>
          <w:color w:val="000080"/>
          <w:sz w:val="24"/>
          <w:szCs w:val="24"/>
          <w:lang w:val="en-US"/>
        </w:rPr>
        <w:t xml:space="preserve"> </w:t>
      </w:r>
      <w:r>
        <w:rPr>
          <w:rFonts w:ascii="Arial" w:hAnsi="Arial" w:cs="Arial"/>
          <w:b/>
          <w:color w:val="000080"/>
          <w:sz w:val="24"/>
          <w:szCs w:val="24"/>
          <w:lang w:val="en-US"/>
        </w:rPr>
        <w:t>symbols, and units.</w:t>
      </w:r>
    </w:p>
    <w:p w14:paraId="58E3EE8B" w14:textId="77777777" w:rsidR="00E21BFA" w:rsidRPr="004D130D" w:rsidRDefault="00E21BFA" w:rsidP="00E21BFA">
      <w:pPr>
        <w:pStyle w:val="Footer"/>
        <w:pBdr>
          <w:bottom w:val="single" w:sz="12" w:space="1" w:color="auto"/>
        </w:pBdr>
        <w:tabs>
          <w:tab w:val="clear" w:pos="4536"/>
          <w:tab w:val="clear" w:pos="9072"/>
          <w:tab w:val="left" w:pos="567"/>
        </w:tabs>
        <w:jc w:val="both"/>
        <w:rPr>
          <w:rFonts w:ascii="Times New Roman" w:hAnsi="Times New Roman"/>
          <w:b/>
          <w:color w:val="000080"/>
          <w:sz w:val="8"/>
          <w:szCs w:val="8"/>
          <w:lang w:val="en-US"/>
        </w:rPr>
      </w:pPr>
    </w:p>
    <w:p w14:paraId="3B4341B5" w14:textId="77777777" w:rsidR="00E21BFA" w:rsidRPr="004D130D" w:rsidRDefault="00E21BFA" w:rsidP="00E21BFA">
      <w:pPr>
        <w:tabs>
          <w:tab w:val="left" w:pos="3261"/>
          <w:tab w:val="left" w:pos="5812"/>
        </w:tabs>
        <w:autoSpaceDE w:val="0"/>
        <w:autoSpaceDN w:val="0"/>
        <w:adjustRightInd w:val="0"/>
        <w:ind w:left="5812" w:hanging="5812"/>
        <w:rPr>
          <w:rFonts w:ascii="Times New Roman" w:hAnsi="Times New Roman"/>
          <w:b/>
          <w:color w:val="000080"/>
          <w:sz w:val="8"/>
          <w:szCs w:val="8"/>
          <w:lang w:val="en-GB"/>
        </w:rPr>
      </w:pPr>
    </w:p>
    <w:p w14:paraId="1E3C9638"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b/>
          <w:color w:val="000080"/>
          <w:lang w:val="en-GB"/>
        </w:rPr>
      </w:pPr>
      <w:r w:rsidRPr="004D130D">
        <w:rPr>
          <w:rFonts w:ascii="Times New Roman" w:hAnsi="Times New Roman"/>
          <w:b/>
          <w:color w:val="000080"/>
          <w:lang w:val="en-GB"/>
        </w:rPr>
        <w:t>Term</w:t>
      </w:r>
      <w:r w:rsidRPr="004D130D">
        <w:rPr>
          <w:rFonts w:ascii="Times New Roman" w:hAnsi="Times New Roman"/>
          <w:b/>
          <w:color w:val="000080"/>
          <w:lang w:val="en-GB"/>
        </w:rPr>
        <w:tab/>
      </w:r>
      <w:r>
        <w:rPr>
          <w:rFonts w:ascii="Times New Roman" w:hAnsi="Times New Roman"/>
          <w:b/>
          <w:color w:val="000080"/>
          <w:lang w:val="en-GB"/>
        </w:rPr>
        <w:t>Symbol</w:t>
      </w:r>
      <w:r w:rsidRPr="004D130D">
        <w:rPr>
          <w:rFonts w:ascii="Times New Roman" w:hAnsi="Times New Roman"/>
          <w:b/>
          <w:color w:val="000080"/>
          <w:lang w:val="en-GB"/>
        </w:rPr>
        <w:tab/>
      </w:r>
      <w:r>
        <w:rPr>
          <w:rFonts w:ascii="Times New Roman" w:hAnsi="Times New Roman"/>
          <w:b/>
          <w:color w:val="000080"/>
          <w:lang w:val="en-GB"/>
        </w:rPr>
        <w:t>U</w:t>
      </w:r>
      <w:r w:rsidRPr="004D130D">
        <w:rPr>
          <w:rFonts w:ascii="Times New Roman" w:hAnsi="Times New Roman"/>
          <w:b/>
          <w:color w:val="000080"/>
          <w:lang w:val="en-GB"/>
        </w:rPr>
        <w:t xml:space="preserve">nit </w:t>
      </w:r>
      <w:r w:rsidRPr="004D130D">
        <w:rPr>
          <w:rFonts w:ascii="Times New Roman" w:hAnsi="Times New Roman"/>
          <w:b/>
          <w:color w:val="000080"/>
          <w:lang w:val="en-GB"/>
        </w:rPr>
        <w:tab/>
      </w:r>
      <w:r>
        <w:rPr>
          <w:rFonts w:ascii="Times New Roman" w:hAnsi="Times New Roman"/>
          <w:b/>
          <w:color w:val="000080"/>
          <w:lang w:val="en-GB"/>
        </w:rPr>
        <w:t>Links and c</w:t>
      </w:r>
      <w:r w:rsidRPr="004D130D">
        <w:rPr>
          <w:rFonts w:ascii="Times New Roman" w:hAnsi="Times New Roman"/>
          <w:b/>
          <w:color w:val="000080"/>
          <w:lang w:val="en-GB"/>
        </w:rPr>
        <w:t>omment</w:t>
      </w:r>
      <w:r>
        <w:rPr>
          <w:rFonts w:ascii="Times New Roman" w:hAnsi="Times New Roman"/>
          <w:b/>
          <w:color w:val="000080"/>
          <w:lang w:val="en-GB"/>
        </w:rPr>
        <w:t>s</w:t>
      </w:r>
    </w:p>
    <w:p w14:paraId="155BB78A" w14:textId="77777777" w:rsidR="00E21BFA" w:rsidRPr="004D130D" w:rsidRDefault="00E21BFA" w:rsidP="00E21BFA">
      <w:pPr>
        <w:pStyle w:val="Footer"/>
        <w:pBdr>
          <w:bottom w:val="single" w:sz="12" w:space="1" w:color="auto"/>
        </w:pBdr>
        <w:tabs>
          <w:tab w:val="clear" w:pos="4536"/>
          <w:tab w:val="clear" w:pos="9072"/>
          <w:tab w:val="left" w:pos="567"/>
          <w:tab w:val="left" w:pos="3261"/>
          <w:tab w:val="left" w:pos="4820"/>
          <w:tab w:val="left" w:pos="5812"/>
        </w:tabs>
        <w:ind w:left="5812" w:hanging="5812"/>
        <w:jc w:val="both"/>
        <w:rPr>
          <w:rFonts w:ascii="Times New Roman" w:hAnsi="Times New Roman"/>
          <w:b/>
          <w:color w:val="000080"/>
          <w:sz w:val="8"/>
          <w:szCs w:val="8"/>
          <w:lang w:val="en-GB"/>
        </w:rPr>
      </w:pPr>
    </w:p>
    <w:p w14:paraId="7A9CF0C3"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
    <w:p w14:paraId="71CD5B8D"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a</w:t>
      </w:r>
      <w:r w:rsidRPr="004D130D">
        <w:rPr>
          <w:rFonts w:ascii="Times New Roman" w:hAnsi="Times New Roman"/>
          <w:color w:val="000080"/>
          <w:lang w:val="en-GB"/>
        </w:rPr>
        <w:t>lternative</w:t>
      </w:r>
      <w:proofErr w:type="gramEnd"/>
      <w:r w:rsidRPr="004D130D">
        <w:rPr>
          <w:rFonts w:ascii="Times New Roman" w:hAnsi="Times New Roman"/>
          <w:color w:val="000080"/>
          <w:lang w:val="en-GB"/>
        </w:rPr>
        <w:t xml:space="preserve"> quinol oxidase</w:t>
      </w:r>
      <w:r w:rsidRPr="004D130D">
        <w:rPr>
          <w:rFonts w:ascii="Times New Roman" w:hAnsi="Times New Roman"/>
          <w:color w:val="000080"/>
          <w:lang w:val="en-GB"/>
        </w:rPr>
        <w:tab/>
        <w:t>AOX</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C46B37">
        <w:rPr>
          <w:rFonts w:ascii="Times New Roman" w:hAnsi="Times New Roman"/>
          <w:color w:val="000080"/>
          <w:lang w:val="en-GB"/>
        </w:rPr>
        <w:t>2B</w:t>
      </w:r>
    </w:p>
    <w:p w14:paraId="6E3E340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US"/>
        </w:rPr>
      </w:pPr>
      <w:proofErr w:type="gramStart"/>
      <w:r>
        <w:rPr>
          <w:rFonts w:ascii="Times New Roman" w:hAnsi="Times New Roman"/>
          <w:color w:val="000080"/>
          <w:lang w:val="en-US"/>
        </w:rPr>
        <w:t>a</w:t>
      </w:r>
      <w:r w:rsidRPr="004D130D">
        <w:rPr>
          <w:rFonts w:ascii="Times New Roman" w:hAnsi="Times New Roman"/>
          <w:color w:val="000080"/>
          <w:lang w:val="en-US"/>
        </w:rPr>
        <w:t>mount</w:t>
      </w:r>
      <w:proofErr w:type="gramEnd"/>
      <w:r w:rsidRPr="004D130D">
        <w:rPr>
          <w:rFonts w:ascii="Times New Roman" w:hAnsi="Times New Roman"/>
          <w:color w:val="000080"/>
          <w:lang w:val="en-US"/>
        </w:rPr>
        <w:t xml:space="preserve"> of substance B</w:t>
      </w:r>
      <w:r w:rsidRPr="004D130D">
        <w:rPr>
          <w:rFonts w:ascii="Times New Roman" w:hAnsi="Times New Roman"/>
          <w:color w:val="000080"/>
          <w:lang w:val="en-US"/>
        </w:rPr>
        <w:tab/>
      </w:r>
      <w:r w:rsidRPr="004D130D">
        <w:rPr>
          <w:rFonts w:ascii="Times New Roman" w:hAnsi="Times New Roman"/>
          <w:i/>
          <w:color w:val="000080"/>
          <w:lang w:val="en-US"/>
        </w:rPr>
        <w:t>n</w:t>
      </w:r>
      <w:r w:rsidRPr="004D130D">
        <w:rPr>
          <w:rFonts w:ascii="Times New Roman" w:hAnsi="Times New Roman"/>
          <w:color w:val="000080"/>
          <w:vertAlign w:val="subscript"/>
          <w:lang w:val="en-US"/>
        </w:rPr>
        <w:t>B</w:t>
      </w:r>
      <w:r w:rsidRPr="004D130D">
        <w:rPr>
          <w:rFonts w:ascii="Times New Roman" w:hAnsi="Times New Roman"/>
          <w:color w:val="000080"/>
          <w:lang w:val="en-US"/>
        </w:rPr>
        <w:tab/>
        <w:t>[mol]</w:t>
      </w:r>
      <w:r w:rsidRPr="004D130D">
        <w:rPr>
          <w:rFonts w:ascii="Times New Roman" w:hAnsi="Times New Roman"/>
          <w:color w:val="000080"/>
          <w:lang w:val="en-US"/>
        </w:rPr>
        <w:tab/>
      </w:r>
    </w:p>
    <w:p w14:paraId="635E9123" w14:textId="77777777" w:rsidR="00E940C3" w:rsidRPr="00E940C3" w:rsidRDefault="00E940C3"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ATP yield per O</w:t>
      </w:r>
      <w:r w:rsidRPr="00E940C3">
        <w:rPr>
          <w:rFonts w:ascii="Times New Roman" w:hAnsi="Times New Roman"/>
          <w:color w:val="000080"/>
          <w:vertAlign w:val="subscript"/>
          <w:lang w:val="en-GB"/>
        </w:rPr>
        <w:t>2</w:t>
      </w:r>
      <w:r>
        <w:rPr>
          <w:rFonts w:ascii="Times New Roman" w:hAnsi="Times New Roman"/>
          <w:color w:val="000080"/>
          <w:lang w:val="en-GB"/>
        </w:rPr>
        <w:tab/>
      </w:r>
      <w:r w:rsidRPr="00E940C3">
        <w:rPr>
          <w:rFonts w:ascii="Times New Roman" w:hAnsi="Times New Roman"/>
          <w:i/>
          <w:color w:val="000080"/>
          <w:lang w:val="en-GB"/>
        </w:rPr>
        <w:t>Y</w:t>
      </w:r>
      <w:bookmarkStart w:id="116" w:name="_Hlk507626780"/>
      <w:r w:rsidRPr="00E940C3">
        <w:rPr>
          <w:rFonts w:ascii="Times New Roman" w:hAnsi="Times New Roman"/>
          <w:color w:val="000080"/>
          <w:vertAlign w:val="subscript"/>
          <w:lang w:val="en-GB"/>
        </w:rPr>
        <w:t>P»/O</w:t>
      </w:r>
      <w:r w:rsidRPr="00E940C3">
        <w:rPr>
          <w:rFonts w:ascii="Times New Roman" w:hAnsi="Times New Roman"/>
          <w:color w:val="000080"/>
          <w:sz w:val="16"/>
          <w:szCs w:val="16"/>
          <w:vertAlign w:val="subscript"/>
          <w:lang w:val="en-GB"/>
        </w:rPr>
        <w:t>2</w:t>
      </w:r>
      <w:bookmarkEnd w:id="116"/>
      <w:r>
        <w:rPr>
          <w:rFonts w:ascii="Times New Roman" w:hAnsi="Times New Roman"/>
          <w:color w:val="000080"/>
          <w:lang w:val="en-GB"/>
        </w:rPr>
        <w:tab/>
      </w:r>
      <w:r>
        <w:rPr>
          <w:rFonts w:ascii="Times New Roman" w:hAnsi="Times New Roman"/>
          <w:color w:val="000080"/>
          <w:lang w:val="en-GB"/>
        </w:rPr>
        <w:tab/>
      </w:r>
      <w:r w:rsidRPr="00E940C3">
        <w:rPr>
          <w:rFonts w:ascii="Times New Roman" w:hAnsi="Times New Roman"/>
          <w:color w:val="000080"/>
          <w:lang w:val="en-GB"/>
        </w:rPr>
        <w:t>P»/O2</w:t>
      </w:r>
      <w:r>
        <w:rPr>
          <w:rFonts w:ascii="Times New Roman" w:hAnsi="Times New Roman"/>
          <w:color w:val="000080"/>
          <w:lang w:val="en-GB"/>
        </w:rPr>
        <w:t xml:space="preserve"> ratio measured in any respiratory state</w:t>
      </w:r>
    </w:p>
    <w:p w14:paraId="3DF2C627" w14:textId="77777777" w:rsidR="00AE0C8C" w:rsidRDefault="00AE0C8C"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catabolic</w:t>
      </w:r>
      <w:proofErr w:type="gramEnd"/>
      <w:r>
        <w:rPr>
          <w:rFonts w:ascii="Times New Roman" w:hAnsi="Times New Roman"/>
          <w:color w:val="000080"/>
          <w:lang w:val="en-GB"/>
        </w:rPr>
        <w:t xml:space="preserve"> reaction</w:t>
      </w:r>
      <w:r>
        <w:rPr>
          <w:rFonts w:ascii="Times New Roman" w:hAnsi="Times New Roman"/>
          <w:color w:val="000080"/>
          <w:lang w:val="en-GB"/>
        </w:rPr>
        <w:tab/>
        <w:t>k</w:t>
      </w:r>
      <w:r>
        <w:rPr>
          <w:rFonts w:ascii="Times New Roman" w:hAnsi="Times New Roman"/>
          <w:color w:val="000080"/>
          <w:lang w:val="en-GB"/>
        </w:rPr>
        <w:tab/>
      </w:r>
      <w:r>
        <w:rPr>
          <w:rFonts w:ascii="Times New Roman" w:hAnsi="Times New Roman"/>
          <w:color w:val="000080"/>
          <w:lang w:val="en-GB"/>
        </w:rPr>
        <w:tab/>
        <w:t xml:space="preserve">Figure </w:t>
      </w:r>
      <w:r w:rsidR="00C078F7">
        <w:rPr>
          <w:rFonts w:ascii="Times New Roman" w:hAnsi="Times New Roman"/>
          <w:color w:val="000080"/>
          <w:lang w:val="en-GB"/>
        </w:rPr>
        <w:t>1 and 3</w:t>
      </w:r>
    </w:p>
    <w:p w14:paraId="25A8A93A" w14:textId="77777777" w:rsidR="00AE0C8C" w:rsidRDefault="00AE0C8C" w:rsidP="00AE0C8C">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catabolic</w:t>
      </w:r>
      <w:proofErr w:type="gramEnd"/>
      <w:r>
        <w:rPr>
          <w:rFonts w:ascii="Times New Roman" w:hAnsi="Times New Roman"/>
          <w:color w:val="000080"/>
          <w:lang w:val="en-GB"/>
        </w:rPr>
        <w:t xml:space="preserve"> respiration</w:t>
      </w:r>
      <w:r>
        <w:rPr>
          <w:rFonts w:ascii="Times New Roman" w:hAnsi="Times New Roman"/>
          <w:color w:val="000080"/>
          <w:lang w:val="en-GB"/>
        </w:rPr>
        <w:tab/>
      </w:r>
      <w:r w:rsidRPr="004D130D">
        <w:rPr>
          <w:rFonts w:ascii="Times New Roman" w:hAnsi="Times New Roman"/>
          <w:i/>
          <w:color w:val="000080"/>
          <w:lang w:val="en-GB"/>
        </w:rPr>
        <w:t>J</w:t>
      </w:r>
      <w:r>
        <w:rPr>
          <w:rFonts w:ascii="Times New Roman" w:hAnsi="Times New Roman"/>
          <w:color w:val="000080"/>
          <w:vertAlign w:val="subscript"/>
          <w:lang w:val="en-GB"/>
        </w:rPr>
        <w:t>kO</w:t>
      </w:r>
      <w:r w:rsidRPr="00AE0C8C">
        <w:rPr>
          <w:rFonts w:ascii="Times New Roman" w:hAnsi="Times New Roman"/>
          <w:color w:val="000080"/>
          <w:sz w:val="16"/>
          <w:szCs w:val="16"/>
          <w:vertAlign w:val="subscript"/>
          <w:lang w:val="en-GB"/>
        </w:rPr>
        <w:t>2</w:t>
      </w:r>
      <w:r>
        <w:rPr>
          <w:rFonts w:ascii="Times New Roman" w:hAnsi="Times New Roman"/>
          <w:color w:val="000080"/>
          <w:lang w:val="en-GB"/>
        </w:rPr>
        <w:tab/>
      </w:r>
      <w:r w:rsidRPr="00B4489A">
        <w:rPr>
          <w:rFonts w:ascii="Times New Roman" w:hAnsi="Times New Roman"/>
          <w:i/>
          <w:color w:val="000080"/>
          <w:lang w:val="en-US"/>
        </w:rPr>
        <w:t>varies</w:t>
      </w:r>
      <w:r>
        <w:rPr>
          <w:rFonts w:ascii="Times New Roman" w:hAnsi="Times New Roman"/>
          <w:color w:val="000080"/>
          <w:lang w:val="en-GB"/>
        </w:rPr>
        <w:tab/>
        <w:t xml:space="preserve">Figure </w:t>
      </w:r>
      <w:r w:rsidR="00C078F7">
        <w:rPr>
          <w:rFonts w:ascii="Times New Roman" w:hAnsi="Times New Roman"/>
          <w:color w:val="000080"/>
          <w:lang w:val="en-GB"/>
        </w:rPr>
        <w:t>1 and 3</w:t>
      </w:r>
    </w:p>
    <w:p w14:paraId="5270CE7E" w14:textId="77777777" w:rsidR="00035981" w:rsidRDefault="00035981"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cell</w:t>
      </w:r>
      <w:proofErr w:type="gramEnd"/>
      <w:r>
        <w:rPr>
          <w:rFonts w:ascii="Times New Roman" w:hAnsi="Times New Roman"/>
          <w:color w:val="000080"/>
          <w:lang w:val="en-GB"/>
        </w:rPr>
        <w:t xml:space="preserve"> number</w:t>
      </w:r>
      <w:r>
        <w:rPr>
          <w:rFonts w:ascii="Times New Roman" w:hAnsi="Times New Roman"/>
          <w:color w:val="000080"/>
          <w:lang w:val="en-GB"/>
        </w:rPr>
        <w:tab/>
      </w:r>
      <w:r w:rsidRPr="00035981">
        <w:rPr>
          <w:rFonts w:ascii="Times New Roman" w:hAnsi="Times New Roman"/>
          <w:i/>
          <w:color w:val="000080"/>
          <w:lang w:val="en-GB"/>
        </w:rPr>
        <w:t>N</w:t>
      </w:r>
      <w:r w:rsidRPr="00035981">
        <w:rPr>
          <w:rFonts w:ascii="Times New Roman" w:hAnsi="Times New Roman"/>
          <w:color w:val="000080"/>
          <w:vertAlign w:val="subscript"/>
          <w:lang w:val="en-GB"/>
        </w:rPr>
        <w:t>cell</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sidR="00200C0E">
        <w:rPr>
          <w:rFonts w:ascii="Times New Roman" w:hAnsi="Times New Roman"/>
          <w:color w:val="000080"/>
          <w:lang w:val="en-GB"/>
        </w:rPr>
        <w:t xml:space="preserve"> 5; </w:t>
      </w:r>
      <w:r w:rsidR="00200C0E" w:rsidRPr="00035981">
        <w:rPr>
          <w:rFonts w:ascii="Times New Roman" w:hAnsi="Times New Roman"/>
          <w:i/>
          <w:color w:val="000080"/>
          <w:lang w:val="en-GB"/>
        </w:rPr>
        <w:t>N</w:t>
      </w:r>
      <w:r w:rsidR="00200C0E" w:rsidRPr="00035981">
        <w:rPr>
          <w:rFonts w:ascii="Times New Roman" w:hAnsi="Times New Roman"/>
          <w:color w:val="000080"/>
          <w:vertAlign w:val="subscript"/>
          <w:lang w:val="en-GB"/>
        </w:rPr>
        <w:t>cell</w:t>
      </w:r>
      <w:r w:rsidR="00200C0E">
        <w:rPr>
          <w:rFonts w:ascii="Times New Roman" w:hAnsi="Times New Roman"/>
          <w:color w:val="000080"/>
          <w:lang w:val="en-GB"/>
        </w:rPr>
        <w:t xml:space="preserve"> = </w:t>
      </w:r>
      <w:r w:rsidR="00200C0E" w:rsidRPr="00035981">
        <w:rPr>
          <w:rFonts w:ascii="Times New Roman" w:hAnsi="Times New Roman"/>
          <w:i/>
          <w:color w:val="000080"/>
          <w:lang w:val="en-GB"/>
        </w:rPr>
        <w:t>N</w:t>
      </w:r>
      <w:r w:rsidR="00C37CE8">
        <w:rPr>
          <w:rFonts w:ascii="Times New Roman" w:hAnsi="Times New Roman"/>
          <w:color w:val="000080"/>
          <w:vertAlign w:val="subscript"/>
          <w:lang w:val="en-GB"/>
        </w:rPr>
        <w:t>vc</w:t>
      </w:r>
      <w:r w:rsidR="00200C0E" w:rsidRPr="00035981">
        <w:rPr>
          <w:rFonts w:ascii="Times New Roman" w:hAnsi="Times New Roman"/>
          <w:color w:val="000080"/>
          <w:vertAlign w:val="subscript"/>
          <w:lang w:val="en-GB"/>
        </w:rPr>
        <w:t>e</w:t>
      </w:r>
      <w:r w:rsidR="00200C0E">
        <w:rPr>
          <w:rFonts w:ascii="Times New Roman" w:hAnsi="Times New Roman"/>
          <w:color w:val="000080"/>
          <w:lang w:val="en-GB"/>
        </w:rPr>
        <w:t xml:space="preserve"> + </w:t>
      </w:r>
      <w:r w:rsidR="00200C0E" w:rsidRPr="00035981">
        <w:rPr>
          <w:rFonts w:ascii="Times New Roman" w:hAnsi="Times New Roman"/>
          <w:i/>
          <w:color w:val="000080"/>
          <w:lang w:val="en-GB"/>
        </w:rPr>
        <w:t>N</w:t>
      </w:r>
      <w:r w:rsidR="00200C0E">
        <w:rPr>
          <w:rFonts w:ascii="Times New Roman" w:hAnsi="Times New Roman"/>
          <w:color w:val="000080"/>
          <w:vertAlign w:val="subscript"/>
          <w:lang w:val="en-GB"/>
        </w:rPr>
        <w:t>dc</w:t>
      </w:r>
      <w:r w:rsidR="00200C0E" w:rsidRPr="00035981">
        <w:rPr>
          <w:rFonts w:ascii="Times New Roman" w:hAnsi="Times New Roman"/>
          <w:color w:val="000080"/>
          <w:vertAlign w:val="subscript"/>
          <w:lang w:val="en-GB"/>
        </w:rPr>
        <w:t>e</w:t>
      </w:r>
    </w:p>
    <w:p w14:paraId="4CAE88FF" w14:textId="77777777" w:rsidR="00AE0C8C" w:rsidRDefault="00AE0C8C" w:rsidP="00AE0C8C">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cell</w:t>
      </w:r>
      <w:proofErr w:type="gramEnd"/>
      <w:r>
        <w:rPr>
          <w:rFonts w:ascii="Times New Roman" w:hAnsi="Times New Roman"/>
          <w:color w:val="000080"/>
          <w:lang w:val="en-GB"/>
        </w:rPr>
        <w:t xml:space="preserve"> respiration</w:t>
      </w:r>
      <w:r>
        <w:rPr>
          <w:rFonts w:ascii="Times New Roman" w:hAnsi="Times New Roman"/>
          <w:color w:val="000080"/>
          <w:lang w:val="en-GB"/>
        </w:rPr>
        <w:tab/>
      </w:r>
      <w:r w:rsidRPr="004D130D">
        <w:rPr>
          <w:rFonts w:ascii="Times New Roman" w:hAnsi="Times New Roman"/>
          <w:i/>
          <w:color w:val="000080"/>
          <w:lang w:val="en-GB"/>
        </w:rPr>
        <w:t>J</w:t>
      </w:r>
      <w:r>
        <w:rPr>
          <w:rFonts w:ascii="Times New Roman" w:hAnsi="Times New Roman"/>
          <w:color w:val="000080"/>
          <w:vertAlign w:val="subscript"/>
          <w:lang w:val="en-GB"/>
        </w:rPr>
        <w:t>rO</w:t>
      </w:r>
      <w:r w:rsidRPr="00AE0C8C">
        <w:rPr>
          <w:rFonts w:ascii="Times New Roman" w:hAnsi="Times New Roman"/>
          <w:color w:val="000080"/>
          <w:sz w:val="16"/>
          <w:szCs w:val="16"/>
          <w:vertAlign w:val="subscript"/>
          <w:lang w:val="en-GB"/>
        </w:rPr>
        <w:t>2</w:t>
      </w:r>
      <w:r>
        <w:rPr>
          <w:rFonts w:ascii="Times New Roman" w:hAnsi="Times New Roman"/>
          <w:color w:val="000080"/>
          <w:lang w:val="en-GB"/>
        </w:rPr>
        <w:tab/>
      </w:r>
      <w:r w:rsidRPr="00B4489A">
        <w:rPr>
          <w:rFonts w:ascii="Times New Roman" w:hAnsi="Times New Roman"/>
          <w:i/>
          <w:color w:val="000080"/>
          <w:lang w:val="en-US"/>
        </w:rPr>
        <w:t>varies</w:t>
      </w:r>
      <w:r>
        <w:rPr>
          <w:rFonts w:ascii="Times New Roman" w:hAnsi="Times New Roman"/>
          <w:color w:val="000080"/>
          <w:lang w:val="en-GB"/>
        </w:rPr>
        <w:tab/>
      </w:r>
      <w:r w:rsidR="00C078F7">
        <w:rPr>
          <w:rFonts w:ascii="Times New Roman" w:hAnsi="Times New Roman"/>
          <w:color w:val="000080"/>
          <w:lang w:val="en-GB"/>
        </w:rPr>
        <w:t>Figure 1</w:t>
      </w:r>
    </w:p>
    <w:p w14:paraId="5ECA7494" w14:textId="77777777" w:rsidR="00AE5D2D" w:rsidRDefault="00AE5D2D" w:rsidP="00AE5D2D">
      <w:pPr>
        <w:tabs>
          <w:tab w:val="left" w:pos="3261"/>
          <w:tab w:val="left" w:pos="4820"/>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cell</w:t>
      </w:r>
      <w:proofErr w:type="gramEnd"/>
      <w:r>
        <w:rPr>
          <w:rFonts w:ascii="Times New Roman" w:hAnsi="Times New Roman"/>
          <w:color w:val="000080"/>
          <w:lang w:val="en-GB"/>
        </w:rPr>
        <w:t xml:space="preserve"> viability</w:t>
      </w:r>
      <w:r w:rsidR="00D52164">
        <w:rPr>
          <w:rFonts w:ascii="Times New Roman" w:hAnsi="Times New Roman"/>
          <w:color w:val="000080"/>
          <w:lang w:val="en-GB"/>
        </w:rPr>
        <w:t xml:space="preserve"> index</w:t>
      </w:r>
      <w:r w:rsidR="00D52164">
        <w:rPr>
          <w:rFonts w:ascii="Times New Roman" w:hAnsi="Times New Roman"/>
          <w:color w:val="000080"/>
          <w:lang w:val="en-GB"/>
        </w:rPr>
        <w:tab/>
      </w:r>
      <w:r w:rsidR="00D52164" w:rsidRPr="00D52164">
        <w:rPr>
          <w:rFonts w:ascii="Times New Roman" w:hAnsi="Times New Roman"/>
          <w:i/>
          <w:color w:val="000080"/>
          <w:lang w:val="en-GB"/>
        </w:rPr>
        <w:t>CV</w:t>
      </w:r>
      <w:r w:rsidR="00D52164">
        <w:rPr>
          <w:rFonts w:ascii="Times New Roman" w:hAnsi="Times New Roman"/>
          <w:i/>
          <w:color w:val="000080"/>
          <w:lang w:val="en-GB"/>
        </w:rPr>
        <w:t>I</w:t>
      </w:r>
      <w:r>
        <w:rPr>
          <w:rFonts w:ascii="Times New Roman" w:hAnsi="Times New Roman"/>
          <w:color w:val="000080"/>
          <w:lang w:val="en-GB"/>
        </w:rPr>
        <w:tab/>
      </w:r>
      <w:r w:rsidR="00D52164">
        <w:rPr>
          <w:rFonts w:ascii="Times New Roman" w:hAnsi="Times New Roman"/>
          <w:color w:val="000080"/>
          <w:lang w:val="en-GB"/>
        </w:rPr>
        <w:tab/>
      </w:r>
      <w:r w:rsidR="00D52164" w:rsidRPr="00D52164">
        <w:rPr>
          <w:rFonts w:ascii="Times New Roman" w:hAnsi="Times New Roman"/>
          <w:i/>
          <w:color w:val="000080"/>
          <w:lang w:val="en-GB"/>
        </w:rPr>
        <w:t>CV</w:t>
      </w:r>
      <w:r w:rsidR="00D52164">
        <w:rPr>
          <w:rFonts w:ascii="Times New Roman" w:hAnsi="Times New Roman"/>
          <w:i/>
          <w:color w:val="000080"/>
          <w:lang w:val="en-GB"/>
        </w:rPr>
        <w:t>I</w:t>
      </w:r>
      <w:r w:rsidR="00D52164">
        <w:rPr>
          <w:rFonts w:ascii="Times New Roman" w:hAnsi="Times New Roman"/>
          <w:color w:val="000080"/>
          <w:lang w:val="en-GB"/>
        </w:rPr>
        <w:t xml:space="preserve"> = </w:t>
      </w:r>
      <w:r w:rsidR="00D52164" w:rsidRPr="00035981">
        <w:rPr>
          <w:rFonts w:ascii="Times New Roman" w:hAnsi="Times New Roman"/>
          <w:i/>
          <w:color w:val="000080"/>
          <w:lang w:val="en-GB"/>
        </w:rPr>
        <w:t>N</w:t>
      </w:r>
      <w:r w:rsidR="00C37CE8">
        <w:rPr>
          <w:rFonts w:ascii="Times New Roman" w:hAnsi="Times New Roman"/>
          <w:color w:val="000080"/>
          <w:vertAlign w:val="subscript"/>
          <w:lang w:val="en-GB"/>
        </w:rPr>
        <w:t>vc</w:t>
      </w:r>
      <w:r w:rsidR="00D52164" w:rsidRPr="00035981">
        <w:rPr>
          <w:rFonts w:ascii="Times New Roman" w:hAnsi="Times New Roman"/>
          <w:color w:val="000080"/>
          <w:vertAlign w:val="subscript"/>
          <w:lang w:val="en-GB"/>
        </w:rPr>
        <w:t>e</w:t>
      </w:r>
      <w:r w:rsidR="00D52164">
        <w:rPr>
          <w:rFonts w:ascii="Times New Roman" w:hAnsi="Times New Roman"/>
          <w:color w:val="000080"/>
          <w:lang w:val="en-GB"/>
        </w:rPr>
        <w:t>/</w:t>
      </w:r>
      <w:r w:rsidR="00D52164" w:rsidRPr="00035981">
        <w:rPr>
          <w:rFonts w:ascii="Times New Roman" w:hAnsi="Times New Roman"/>
          <w:i/>
          <w:color w:val="000080"/>
          <w:lang w:val="en-GB"/>
        </w:rPr>
        <w:t>N</w:t>
      </w:r>
      <w:r w:rsidR="00D52164" w:rsidRPr="00035981">
        <w:rPr>
          <w:rFonts w:ascii="Times New Roman" w:hAnsi="Times New Roman"/>
          <w:color w:val="000080"/>
          <w:vertAlign w:val="subscript"/>
          <w:lang w:val="en-GB"/>
        </w:rPr>
        <w:t>cell</w:t>
      </w:r>
      <w:r w:rsidR="00D52164">
        <w:rPr>
          <w:rFonts w:ascii="Times New Roman" w:hAnsi="Times New Roman"/>
          <w:color w:val="000080"/>
          <w:lang w:val="en-GB"/>
        </w:rPr>
        <w:t xml:space="preserve"> = 1- </w:t>
      </w:r>
      <w:r w:rsidR="00D52164" w:rsidRPr="00035981">
        <w:rPr>
          <w:rFonts w:ascii="Times New Roman" w:hAnsi="Times New Roman"/>
          <w:i/>
          <w:color w:val="000080"/>
          <w:lang w:val="en-GB"/>
        </w:rPr>
        <w:t>N</w:t>
      </w:r>
      <w:r w:rsidR="00D52164">
        <w:rPr>
          <w:rFonts w:ascii="Times New Roman" w:hAnsi="Times New Roman"/>
          <w:color w:val="000080"/>
          <w:vertAlign w:val="subscript"/>
          <w:lang w:val="en-GB"/>
        </w:rPr>
        <w:t>dc</w:t>
      </w:r>
      <w:r w:rsidR="00D52164" w:rsidRPr="00035981">
        <w:rPr>
          <w:rFonts w:ascii="Times New Roman" w:hAnsi="Times New Roman"/>
          <w:color w:val="000080"/>
          <w:vertAlign w:val="subscript"/>
          <w:lang w:val="en-GB"/>
        </w:rPr>
        <w:t>e</w:t>
      </w:r>
      <w:r w:rsidR="00D52164">
        <w:rPr>
          <w:rFonts w:ascii="Times New Roman" w:hAnsi="Times New Roman"/>
          <w:color w:val="000080"/>
          <w:lang w:val="en-GB"/>
        </w:rPr>
        <w:t>/</w:t>
      </w:r>
      <w:r w:rsidR="00D52164" w:rsidRPr="00035981">
        <w:rPr>
          <w:rFonts w:ascii="Times New Roman" w:hAnsi="Times New Roman"/>
          <w:i/>
          <w:color w:val="000080"/>
          <w:lang w:val="en-GB"/>
        </w:rPr>
        <w:t>N</w:t>
      </w:r>
      <w:r w:rsidR="00D52164" w:rsidRPr="00035981">
        <w:rPr>
          <w:rFonts w:ascii="Times New Roman" w:hAnsi="Times New Roman"/>
          <w:color w:val="000080"/>
          <w:vertAlign w:val="subscript"/>
          <w:lang w:val="en-GB"/>
        </w:rPr>
        <w:t>cell</w:t>
      </w:r>
    </w:p>
    <w:p w14:paraId="17E738B8"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sidRPr="004D130D">
        <w:rPr>
          <w:rFonts w:ascii="Times New Roman" w:hAnsi="Times New Roman"/>
          <w:color w:val="000080"/>
          <w:lang w:val="en-GB"/>
        </w:rPr>
        <w:t>Complexes I to IV</w:t>
      </w:r>
      <w:r w:rsidRPr="004D130D">
        <w:rPr>
          <w:rFonts w:ascii="Times New Roman" w:hAnsi="Times New Roman"/>
          <w:color w:val="000080"/>
          <w:lang w:val="en-GB"/>
        </w:rPr>
        <w:tab/>
        <w:t>CI to CIV</w:t>
      </w:r>
      <w:r w:rsidRPr="004D130D">
        <w:rPr>
          <w:rFonts w:ascii="Times New Roman" w:hAnsi="Times New Roman"/>
          <w:color w:val="000080"/>
          <w:lang w:val="en-GB"/>
        </w:rPr>
        <w:tab/>
      </w:r>
      <w:r w:rsidRPr="004D130D">
        <w:rPr>
          <w:rFonts w:ascii="Times New Roman" w:hAnsi="Times New Roman"/>
          <w:color w:val="000080"/>
          <w:lang w:val="en-GB"/>
        </w:rPr>
        <w:tab/>
      </w:r>
      <w:r>
        <w:rPr>
          <w:rFonts w:ascii="Times New Roman" w:hAnsi="Times New Roman"/>
          <w:color w:val="000080"/>
          <w:lang w:val="en-GB"/>
        </w:rPr>
        <w:t>r</w:t>
      </w:r>
      <w:r w:rsidRPr="004D130D">
        <w:rPr>
          <w:rFonts w:ascii="Times New Roman" w:hAnsi="Times New Roman"/>
          <w:color w:val="000080"/>
          <w:lang w:val="en-GB"/>
        </w:rPr>
        <w:t xml:space="preserve">espiratory ET Complexes;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C46B37">
        <w:rPr>
          <w:rFonts w:ascii="Times New Roman" w:hAnsi="Times New Roman"/>
          <w:color w:val="000080"/>
          <w:lang w:val="en-GB"/>
        </w:rPr>
        <w:t>2B</w:t>
      </w:r>
    </w:p>
    <w:p w14:paraId="1C77B45A"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c</w:t>
      </w:r>
      <w:r w:rsidRPr="004D130D">
        <w:rPr>
          <w:rFonts w:ascii="Times New Roman" w:hAnsi="Times New Roman"/>
          <w:color w:val="000080"/>
          <w:lang w:val="en-GB"/>
        </w:rPr>
        <w:t>oncentration</w:t>
      </w:r>
      <w:proofErr w:type="gramEnd"/>
      <w:r w:rsidRPr="004D130D">
        <w:rPr>
          <w:rFonts w:ascii="Times New Roman" w:hAnsi="Times New Roman"/>
          <w:color w:val="000080"/>
          <w:lang w:val="en-GB"/>
        </w:rPr>
        <w:t xml:space="preserve"> of substance B</w:t>
      </w:r>
      <w:r w:rsidRPr="004D130D">
        <w:rPr>
          <w:rFonts w:ascii="Times New Roman" w:hAnsi="Times New Roman"/>
          <w:color w:val="000080"/>
          <w:lang w:val="en-GB"/>
        </w:rPr>
        <w:tab/>
      </w:r>
      <w:r w:rsidRPr="004D130D">
        <w:rPr>
          <w:rFonts w:ascii="Times New Roman" w:hAnsi="Times New Roman"/>
          <w:i/>
          <w:color w:val="000080"/>
          <w:lang w:val="en-GB"/>
        </w:rPr>
        <w:t>c</w:t>
      </w:r>
      <w:r w:rsidRPr="004D130D">
        <w:rPr>
          <w:rFonts w:ascii="Times New Roman" w:hAnsi="Times New Roman"/>
          <w:color w:val="000080"/>
          <w:vertAlign w:val="subscript"/>
          <w:lang w:val="en-GB"/>
        </w:rPr>
        <w:t>B</w:t>
      </w:r>
      <w:r w:rsidRPr="004D130D">
        <w:rPr>
          <w:rFonts w:ascii="Times New Roman" w:hAnsi="Times New Roman"/>
          <w:color w:val="000080"/>
          <w:lang w:val="en-GB"/>
        </w:rPr>
        <w:t xml:space="preserve"> = </w:t>
      </w:r>
      <w:r w:rsidRPr="004D130D">
        <w:rPr>
          <w:rFonts w:ascii="Times New Roman" w:hAnsi="Times New Roman"/>
          <w:i/>
          <w:color w:val="000080"/>
          <w:lang w:val="en-GB"/>
        </w:rPr>
        <w:t>n</w:t>
      </w:r>
      <w:r w:rsidRPr="004D130D">
        <w:rPr>
          <w:rFonts w:ascii="Times New Roman" w:hAnsi="Times New Roman"/>
          <w:color w:val="000080"/>
          <w:vertAlign w:val="subscript"/>
          <w:lang w:val="en-GB"/>
        </w:rPr>
        <w:t>B</w:t>
      </w:r>
      <w:r w:rsidRPr="004D130D">
        <w:rPr>
          <w:rFonts w:ascii="Times New Roman" w:hAnsi="Times New Roman"/>
          <w:color w:val="000080"/>
          <w:lang w:val="en-GB"/>
        </w:rPr>
        <w:t>∙</w:t>
      </w:r>
      <w:r w:rsidRPr="004D130D">
        <w:rPr>
          <w:rFonts w:ascii="Times New Roman" w:hAnsi="Times New Roman"/>
          <w:i/>
          <w:color w:val="000080"/>
          <w:lang w:val="en-GB"/>
        </w:rPr>
        <w:t>V</w:t>
      </w:r>
      <w:r w:rsidRPr="004D130D">
        <w:rPr>
          <w:rFonts w:ascii="Times New Roman" w:hAnsi="Times New Roman"/>
          <w:color w:val="000080"/>
          <w:vertAlign w:val="superscript"/>
          <w:lang w:val="en-GB"/>
        </w:rPr>
        <w:t>­1</w:t>
      </w:r>
      <w:r w:rsidRPr="004D130D">
        <w:rPr>
          <w:rFonts w:ascii="Times New Roman" w:hAnsi="Times New Roman"/>
          <w:color w:val="000080"/>
          <w:lang w:val="en-GB"/>
        </w:rPr>
        <w:t>; [B]</w:t>
      </w:r>
      <w:r w:rsidRPr="004D130D">
        <w:rPr>
          <w:rFonts w:ascii="Times New Roman" w:hAnsi="Times New Roman"/>
          <w:color w:val="000080"/>
          <w:lang w:val="en-GB"/>
        </w:rPr>
        <w:tab/>
        <w:t>[mol∙m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t>Box 2</w:t>
      </w:r>
    </w:p>
    <w:p w14:paraId="374E9B71" w14:textId="77777777" w:rsidR="00200C0E" w:rsidRDefault="00200C0E" w:rsidP="00200C0E">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dead</w:t>
      </w:r>
      <w:proofErr w:type="gramEnd"/>
      <w:r>
        <w:rPr>
          <w:rFonts w:ascii="Times New Roman" w:hAnsi="Times New Roman"/>
          <w:color w:val="000080"/>
          <w:lang w:val="en-GB"/>
        </w:rPr>
        <w:t xml:space="preserve"> cell number</w:t>
      </w:r>
      <w:r>
        <w:rPr>
          <w:rFonts w:ascii="Times New Roman" w:hAnsi="Times New Roman"/>
          <w:color w:val="000080"/>
          <w:lang w:val="en-GB"/>
        </w:rPr>
        <w:tab/>
      </w:r>
      <w:r w:rsidRPr="00035981">
        <w:rPr>
          <w:rFonts w:ascii="Times New Roman" w:hAnsi="Times New Roman"/>
          <w:i/>
          <w:color w:val="000080"/>
          <w:lang w:val="en-GB"/>
        </w:rPr>
        <w:t>N</w:t>
      </w:r>
      <w:r>
        <w:rPr>
          <w:rFonts w:ascii="Times New Roman" w:hAnsi="Times New Roman"/>
          <w:color w:val="000080"/>
          <w:vertAlign w:val="subscript"/>
          <w:lang w:val="en-GB"/>
        </w:rPr>
        <w:t>dce</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Pr>
          <w:rFonts w:ascii="Times New Roman" w:hAnsi="Times New Roman"/>
          <w:color w:val="000080"/>
          <w:lang w:val="en-GB"/>
        </w:rPr>
        <w:t xml:space="preserve"> 5;</w:t>
      </w:r>
      <w:r w:rsidRPr="00200C0E">
        <w:rPr>
          <w:rFonts w:ascii="Times New Roman" w:hAnsi="Times New Roman"/>
          <w:color w:val="000080"/>
          <w:lang w:val="en-GB"/>
        </w:rPr>
        <w:t xml:space="preserve"> non-viable cells</w:t>
      </w:r>
      <w:r>
        <w:rPr>
          <w:rFonts w:ascii="Times New Roman" w:hAnsi="Times New Roman"/>
          <w:color w:val="000080"/>
          <w:lang w:val="en-GB"/>
        </w:rPr>
        <w:t>, loss of plasma membrane barrier function</w:t>
      </w:r>
    </w:p>
    <w:p w14:paraId="5DAE011C"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e</w:t>
      </w:r>
      <w:r w:rsidRPr="004D130D">
        <w:rPr>
          <w:rFonts w:ascii="Times New Roman" w:hAnsi="Times New Roman"/>
          <w:color w:val="000080"/>
          <w:lang w:val="en-GB"/>
        </w:rPr>
        <w:t>lectron</w:t>
      </w:r>
      <w:proofErr w:type="gramEnd"/>
      <w:r w:rsidRPr="004D130D">
        <w:rPr>
          <w:rFonts w:ascii="Times New Roman" w:hAnsi="Times New Roman"/>
          <w:color w:val="000080"/>
          <w:lang w:val="en-GB"/>
        </w:rPr>
        <w:t xml:space="preserve"> transfer system</w:t>
      </w:r>
      <w:r w:rsidRPr="004D130D">
        <w:rPr>
          <w:rFonts w:ascii="Times New Roman" w:hAnsi="Times New Roman"/>
          <w:color w:val="000080"/>
          <w:lang w:val="en-GB"/>
        </w:rPr>
        <w:tab/>
        <w:t>ETS</w:t>
      </w:r>
      <w:r w:rsidRPr="004D130D">
        <w:rPr>
          <w:rFonts w:ascii="Times New Roman" w:hAnsi="Times New Roman"/>
          <w:color w:val="000080"/>
          <w:lang w:val="en-GB"/>
        </w:rPr>
        <w:tab/>
      </w:r>
      <w:r>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C46B37">
        <w:rPr>
          <w:rFonts w:ascii="Times New Roman" w:hAnsi="Times New Roman"/>
          <w:color w:val="000080"/>
          <w:lang w:val="en-GB"/>
        </w:rPr>
        <w:t>2B</w:t>
      </w:r>
      <w:r>
        <w:rPr>
          <w:rFonts w:ascii="Times New Roman" w:hAnsi="Times New Roman"/>
          <w:color w:val="000080"/>
          <w:lang w:val="en-GB"/>
        </w:rPr>
        <w:t xml:space="preserve">, </w:t>
      </w:r>
      <w:r w:rsidR="000A3476">
        <w:rPr>
          <w:rFonts w:ascii="Times New Roman" w:hAnsi="Times New Roman"/>
          <w:color w:val="000080"/>
          <w:lang w:val="en-GB"/>
        </w:rPr>
        <w:t>Figure</w:t>
      </w:r>
      <w:r>
        <w:rPr>
          <w:rFonts w:ascii="Times New Roman" w:hAnsi="Times New Roman"/>
          <w:color w:val="000080"/>
          <w:lang w:val="en-GB"/>
        </w:rPr>
        <w:t xml:space="preserve"> </w:t>
      </w:r>
      <w:r w:rsidR="00C078F7">
        <w:rPr>
          <w:rFonts w:ascii="Times New Roman" w:hAnsi="Times New Roman"/>
          <w:color w:val="000080"/>
          <w:lang w:val="en-GB"/>
        </w:rPr>
        <w:t>5</w:t>
      </w:r>
      <w:r w:rsidR="004C57A6">
        <w:rPr>
          <w:rFonts w:ascii="Times New Roman" w:hAnsi="Times New Roman"/>
          <w:color w:val="000080"/>
          <w:lang w:val="en-GB"/>
        </w:rPr>
        <w:t>; state</w:t>
      </w:r>
    </w:p>
    <w:p w14:paraId="776D7ED0"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f</w:t>
      </w:r>
      <w:r w:rsidRPr="004D130D">
        <w:rPr>
          <w:rFonts w:ascii="Times New Roman" w:hAnsi="Times New Roman"/>
          <w:color w:val="000080"/>
          <w:lang w:val="en-GB"/>
        </w:rPr>
        <w:t>low</w:t>
      </w:r>
      <w:proofErr w:type="gramEnd"/>
      <w:r w:rsidRPr="004D130D">
        <w:rPr>
          <w:rFonts w:ascii="Times New Roman" w:hAnsi="Times New Roman"/>
          <w:color w:val="000080"/>
          <w:lang w:val="en-GB"/>
        </w:rPr>
        <w:t>, for substance B</w:t>
      </w:r>
      <w:r w:rsidRPr="004D130D">
        <w:rPr>
          <w:rFonts w:ascii="Times New Roman" w:hAnsi="Times New Roman"/>
          <w:color w:val="000080"/>
          <w:lang w:val="en-GB"/>
        </w:rPr>
        <w:tab/>
      </w:r>
      <w:r w:rsidRPr="004D130D">
        <w:rPr>
          <w:rFonts w:ascii="Times New Roman" w:hAnsi="Times New Roman"/>
          <w:i/>
          <w:color w:val="000080"/>
          <w:lang w:val="en-GB"/>
        </w:rPr>
        <w:t>I</w:t>
      </w:r>
      <w:r w:rsidRPr="004D130D">
        <w:rPr>
          <w:rFonts w:ascii="Times New Roman" w:hAnsi="Times New Roman"/>
          <w:color w:val="000080"/>
          <w:vertAlign w:val="subscript"/>
          <w:lang w:val="en-GB"/>
        </w:rPr>
        <w:t>B</w:t>
      </w:r>
      <w:r w:rsidRPr="004D130D">
        <w:rPr>
          <w:rFonts w:ascii="Times New Roman" w:hAnsi="Times New Roman"/>
          <w:color w:val="000080"/>
          <w:lang w:val="en-GB"/>
        </w:rPr>
        <w:tab/>
        <w:t>[</w:t>
      </w:r>
      <w:bookmarkStart w:id="117" w:name="_Hlk504138784"/>
      <w:r>
        <w:rPr>
          <w:rFonts w:ascii="Times New Roman" w:hAnsi="Times New Roman"/>
          <w:color w:val="000080"/>
          <w:lang w:val="en-GB"/>
        </w:rPr>
        <w:t>mol</w:t>
      </w:r>
      <w:r w:rsidRPr="004D130D">
        <w:rPr>
          <w:rFonts w:ascii="Times New Roman" w:hAnsi="Times New Roman"/>
          <w:color w:val="000080"/>
          <w:lang w:val="en-GB"/>
        </w:rPr>
        <w:t>∙s</w:t>
      </w:r>
      <w:r w:rsidRPr="004D130D">
        <w:rPr>
          <w:rFonts w:ascii="Times New Roman" w:hAnsi="Times New Roman"/>
          <w:color w:val="000080"/>
          <w:vertAlign w:val="superscript"/>
          <w:lang w:val="en-GB"/>
        </w:rPr>
        <w:t>­1</w:t>
      </w:r>
      <w:r w:rsidRPr="004D130D">
        <w:rPr>
          <w:rFonts w:ascii="Times New Roman" w:hAnsi="Times New Roman"/>
          <w:color w:val="000080"/>
          <w:lang w:val="en-GB"/>
        </w:rPr>
        <w:t>]</w:t>
      </w:r>
      <w:bookmarkEnd w:id="117"/>
      <w:r w:rsidRPr="004D130D">
        <w:rPr>
          <w:rFonts w:ascii="Times New Roman" w:hAnsi="Times New Roman"/>
          <w:color w:val="000080"/>
          <w:lang w:val="en-GB"/>
        </w:rPr>
        <w:t xml:space="preserve"> </w:t>
      </w:r>
      <w:r w:rsidRPr="004D130D">
        <w:rPr>
          <w:rFonts w:ascii="Times New Roman" w:hAnsi="Times New Roman"/>
          <w:color w:val="000080"/>
          <w:lang w:val="en-GB"/>
        </w:rPr>
        <w:tab/>
      </w:r>
      <w:r>
        <w:rPr>
          <w:rFonts w:ascii="Times New Roman" w:hAnsi="Times New Roman"/>
          <w:color w:val="000080"/>
          <w:lang w:val="en-GB"/>
        </w:rPr>
        <w:t>s</w:t>
      </w:r>
      <w:r w:rsidRPr="004D130D">
        <w:rPr>
          <w:rFonts w:ascii="Times New Roman" w:hAnsi="Times New Roman"/>
          <w:color w:val="000080"/>
          <w:lang w:val="en-GB"/>
        </w:rPr>
        <w:t xml:space="preserve">ystem-related extensive quantity;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3EA6E421"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f</w:t>
      </w:r>
      <w:r w:rsidRPr="004D130D">
        <w:rPr>
          <w:rFonts w:ascii="Times New Roman" w:hAnsi="Times New Roman"/>
          <w:color w:val="000080"/>
          <w:lang w:val="en-GB"/>
        </w:rPr>
        <w:t>lux</w:t>
      </w:r>
      <w:proofErr w:type="gramEnd"/>
      <w:r w:rsidRPr="004D130D">
        <w:rPr>
          <w:rFonts w:ascii="Times New Roman" w:hAnsi="Times New Roman"/>
          <w:color w:val="000080"/>
          <w:lang w:val="en-GB"/>
        </w:rPr>
        <w:t>, for substance B</w:t>
      </w:r>
      <w:r w:rsidRPr="004D130D">
        <w:rPr>
          <w:rFonts w:ascii="Times New Roman" w:hAnsi="Times New Roman"/>
          <w:color w:val="000080"/>
          <w:lang w:val="en-GB"/>
        </w:rPr>
        <w:tab/>
      </w:r>
      <w:r w:rsidRPr="004D130D">
        <w:rPr>
          <w:rFonts w:ascii="Times New Roman" w:hAnsi="Times New Roman"/>
          <w:i/>
          <w:color w:val="000080"/>
          <w:lang w:val="en-GB"/>
        </w:rPr>
        <w:t>J</w:t>
      </w:r>
      <w:r w:rsidRPr="004D130D">
        <w:rPr>
          <w:rFonts w:ascii="Times New Roman" w:hAnsi="Times New Roman"/>
          <w:color w:val="000080"/>
          <w:vertAlign w:val="subscript"/>
          <w:lang w:val="en-GB"/>
        </w:rPr>
        <w:t>B</w:t>
      </w:r>
      <w:r w:rsidRPr="004D130D">
        <w:rPr>
          <w:rFonts w:ascii="Times New Roman" w:hAnsi="Times New Roman"/>
          <w:color w:val="000080"/>
          <w:lang w:val="en-GB"/>
        </w:rPr>
        <w:tab/>
      </w:r>
      <w:r w:rsidRPr="00B4489A">
        <w:rPr>
          <w:rFonts w:ascii="Times New Roman" w:hAnsi="Times New Roman"/>
          <w:i/>
          <w:color w:val="000080"/>
          <w:lang w:val="en-US"/>
        </w:rPr>
        <w:t>varies</w:t>
      </w:r>
      <w:r w:rsidRPr="004D130D">
        <w:rPr>
          <w:rFonts w:ascii="Times New Roman" w:hAnsi="Times New Roman"/>
          <w:color w:val="000080"/>
          <w:lang w:val="en-GB"/>
        </w:rPr>
        <w:tab/>
      </w:r>
      <w:r>
        <w:rPr>
          <w:rFonts w:ascii="Times New Roman" w:hAnsi="Times New Roman"/>
          <w:color w:val="000080"/>
          <w:lang w:val="en-GB"/>
        </w:rPr>
        <w:t>s</w:t>
      </w:r>
      <w:r w:rsidRPr="004D130D">
        <w:rPr>
          <w:rFonts w:ascii="Times New Roman" w:hAnsi="Times New Roman"/>
          <w:color w:val="000080"/>
          <w:lang w:val="en-GB"/>
        </w:rPr>
        <w:t xml:space="preserve">ize-specific quantitiy;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238A957D" w14:textId="77777777" w:rsidR="00E21BFA" w:rsidRPr="009A31AA"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i</w:t>
      </w:r>
      <w:r w:rsidRPr="004D130D">
        <w:rPr>
          <w:rFonts w:ascii="Times New Roman" w:hAnsi="Times New Roman"/>
          <w:color w:val="000080"/>
          <w:lang w:val="en-GB"/>
        </w:rPr>
        <w:t>norganic</w:t>
      </w:r>
      <w:proofErr w:type="gramEnd"/>
      <w:r w:rsidRPr="004D130D">
        <w:rPr>
          <w:rFonts w:ascii="Times New Roman" w:hAnsi="Times New Roman"/>
          <w:color w:val="000080"/>
          <w:lang w:val="en-GB"/>
        </w:rPr>
        <w:t xml:space="preserve"> phosphate</w:t>
      </w:r>
      <w:r w:rsidRPr="004D130D">
        <w:rPr>
          <w:rFonts w:ascii="Times New Roman" w:hAnsi="Times New Roman"/>
          <w:color w:val="000080"/>
          <w:lang w:val="en-GB"/>
        </w:rPr>
        <w:tab/>
        <w:t>P</w:t>
      </w:r>
      <w:r w:rsidRPr="004D130D">
        <w:rPr>
          <w:rFonts w:ascii="Times New Roman" w:hAnsi="Times New Roman"/>
          <w:color w:val="000080"/>
          <w:vertAlign w:val="subscript"/>
          <w:lang w:val="en-GB"/>
        </w:rPr>
        <w:t>i</w:t>
      </w:r>
      <w:r>
        <w:rPr>
          <w:rFonts w:ascii="Times New Roman" w:hAnsi="Times New Roman"/>
          <w:color w:val="000080"/>
          <w:lang w:val="en-GB"/>
        </w:rPr>
        <w:tab/>
      </w:r>
      <w:r>
        <w:rPr>
          <w:rFonts w:ascii="Times New Roman" w:hAnsi="Times New Roman"/>
          <w:color w:val="000080"/>
          <w:lang w:val="en-GB"/>
        </w:rPr>
        <w:tab/>
      </w:r>
      <w:r w:rsidR="000A3476">
        <w:rPr>
          <w:rFonts w:ascii="Times New Roman" w:hAnsi="Times New Roman"/>
          <w:color w:val="000080"/>
          <w:lang w:val="en-GB"/>
        </w:rPr>
        <w:t>Figure</w:t>
      </w:r>
      <w:r>
        <w:rPr>
          <w:rFonts w:ascii="Times New Roman" w:hAnsi="Times New Roman"/>
          <w:color w:val="000080"/>
          <w:lang w:val="en-GB"/>
        </w:rPr>
        <w:t xml:space="preserve"> </w:t>
      </w:r>
      <w:r w:rsidR="00E50150">
        <w:rPr>
          <w:rFonts w:ascii="Times New Roman" w:hAnsi="Times New Roman"/>
          <w:color w:val="000080"/>
          <w:lang w:val="en-GB"/>
        </w:rPr>
        <w:t>3</w:t>
      </w:r>
    </w:p>
    <w:p w14:paraId="1695AB8A" w14:textId="77777777" w:rsidR="00200C0E" w:rsidRDefault="00200C0E" w:rsidP="00200C0E">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intact</w:t>
      </w:r>
      <w:proofErr w:type="gramEnd"/>
      <w:r>
        <w:rPr>
          <w:rFonts w:ascii="Times New Roman" w:hAnsi="Times New Roman"/>
          <w:color w:val="000080"/>
          <w:lang w:val="en-GB"/>
        </w:rPr>
        <w:t xml:space="preserve"> cell number, viable cell number</w:t>
      </w:r>
      <w:r>
        <w:rPr>
          <w:rFonts w:ascii="Times New Roman" w:hAnsi="Times New Roman"/>
          <w:color w:val="000080"/>
          <w:lang w:val="en-GB"/>
        </w:rPr>
        <w:tab/>
      </w:r>
      <w:r w:rsidRPr="00035981">
        <w:rPr>
          <w:rFonts w:ascii="Times New Roman" w:hAnsi="Times New Roman"/>
          <w:i/>
          <w:color w:val="000080"/>
          <w:lang w:val="en-GB"/>
        </w:rPr>
        <w:t>N</w:t>
      </w:r>
      <w:r w:rsidR="00C37CE8">
        <w:rPr>
          <w:rFonts w:ascii="Times New Roman" w:hAnsi="Times New Roman"/>
          <w:color w:val="000080"/>
          <w:vertAlign w:val="subscript"/>
          <w:lang w:val="en-GB"/>
        </w:rPr>
        <w:t>vc</w:t>
      </w:r>
      <w:r>
        <w:rPr>
          <w:rFonts w:ascii="Times New Roman" w:hAnsi="Times New Roman"/>
          <w:color w:val="000080"/>
          <w:vertAlign w:val="subscript"/>
          <w:lang w:val="en-GB"/>
        </w:rPr>
        <w:t>e</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Pr>
          <w:rFonts w:ascii="Times New Roman" w:hAnsi="Times New Roman"/>
          <w:color w:val="000080"/>
          <w:lang w:val="en-GB"/>
        </w:rPr>
        <w:t xml:space="preserve"> 5;</w:t>
      </w:r>
      <w:r w:rsidRPr="00200C0E">
        <w:rPr>
          <w:rFonts w:ascii="Times New Roman" w:hAnsi="Times New Roman"/>
          <w:color w:val="000080"/>
          <w:lang w:val="en-GB"/>
        </w:rPr>
        <w:t xml:space="preserve"> viable cells</w:t>
      </w:r>
      <w:r>
        <w:rPr>
          <w:rFonts w:ascii="Times New Roman" w:hAnsi="Times New Roman"/>
          <w:color w:val="000080"/>
          <w:lang w:val="en-GB"/>
        </w:rPr>
        <w:t>, intact of plasma membrane barrier function</w:t>
      </w:r>
    </w:p>
    <w:p w14:paraId="06E2796B"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sidRPr="004D130D">
        <w:rPr>
          <w:rFonts w:ascii="Times New Roman" w:hAnsi="Times New Roman"/>
          <w:color w:val="000080"/>
          <w:lang w:val="en-GB"/>
        </w:rPr>
        <w:t xml:space="preserve">LEAK </w:t>
      </w:r>
      <w:r w:rsidRPr="004D130D">
        <w:rPr>
          <w:rFonts w:ascii="Times New Roman" w:hAnsi="Times New Roman"/>
          <w:color w:val="000080"/>
          <w:lang w:val="en-GB"/>
        </w:rPr>
        <w:tab/>
        <w:t>LEAK</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Pr>
          <w:rFonts w:ascii="Times New Roman" w:hAnsi="Times New Roman"/>
          <w:color w:val="000080"/>
          <w:lang w:val="en-GB"/>
        </w:rPr>
        <w:t xml:space="preserve">, </w:t>
      </w:r>
      <w:r w:rsidR="000A3476">
        <w:rPr>
          <w:rFonts w:ascii="Times New Roman" w:hAnsi="Times New Roman"/>
          <w:color w:val="000080"/>
          <w:lang w:val="en-GB"/>
        </w:rPr>
        <w:t>Figure</w:t>
      </w:r>
      <w:r>
        <w:rPr>
          <w:rFonts w:ascii="Times New Roman" w:hAnsi="Times New Roman"/>
          <w:color w:val="000080"/>
          <w:lang w:val="en-GB"/>
        </w:rPr>
        <w:t xml:space="preserve"> </w:t>
      </w:r>
      <w:r w:rsidR="00E50150">
        <w:rPr>
          <w:rFonts w:ascii="Times New Roman" w:hAnsi="Times New Roman"/>
          <w:color w:val="000080"/>
          <w:lang w:val="en-GB"/>
        </w:rPr>
        <w:t>5</w:t>
      </w:r>
      <w:r w:rsidR="004C57A6">
        <w:rPr>
          <w:rFonts w:ascii="Times New Roman" w:hAnsi="Times New Roman"/>
          <w:color w:val="000080"/>
          <w:lang w:val="en-GB"/>
        </w:rPr>
        <w:t>; state</w:t>
      </w:r>
    </w:p>
    <w:p w14:paraId="3958BEC2"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ass</w:t>
      </w:r>
      <w:proofErr w:type="gramEnd"/>
      <w:r w:rsidRPr="004D130D">
        <w:rPr>
          <w:rFonts w:ascii="Times New Roman" w:hAnsi="Times New Roman"/>
          <w:color w:val="000080"/>
          <w:lang w:val="en-GB"/>
        </w:rPr>
        <w:t xml:space="preserve"> of sample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m</w:t>
      </w:r>
      <w:r w:rsidRPr="004D130D">
        <w:rPr>
          <w:rFonts w:ascii="Times New Roman" w:hAnsi="Times New Roman"/>
          <w:i/>
          <w:color w:val="000080"/>
          <w:vertAlign w:val="subscript"/>
          <w:lang w:val="en-GB"/>
        </w:rPr>
        <w:t>X</w:t>
      </w:r>
      <w:r w:rsidRPr="004D130D">
        <w:rPr>
          <w:rFonts w:ascii="Times New Roman" w:hAnsi="Times New Roman"/>
          <w:color w:val="000080"/>
          <w:lang w:val="en-GB"/>
        </w:rPr>
        <w:tab/>
        <w:t xml:space="preserve">[kg]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1C9AFDDB"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ass</w:t>
      </w:r>
      <w:proofErr w:type="gramEnd"/>
      <w:r w:rsidRPr="004D130D">
        <w:rPr>
          <w:rFonts w:ascii="Times New Roman" w:hAnsi="Times New Roman"/>
          <w:color w:val="000080"/>
          <w:lang w:val="en-GB"/>
        </w:rPr>
        <w:t xml:space="preserve"> of entity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M</w:t>
      </w:r>
      <w:r w:rsidRPr="004D130D">
        <w:rPr>
          <w:rFonts w:ascii="Times New Roman" w:hAnsi="Times New Roman"/>
          <w:i/>
          <w:color w:val="000080"/>
          <w:vertAlign w:val="subscript"/>
          <w:lang w:val="en-GB"/>
        </w:rPr>
        <w:t>X</w:t>
      </w:r>
      <w:r w:rsidRPr="004D130D">
        <w:rPr>
          <w:rFonts w:ascii="Times New Roman" w:hAnsi="Times New Roman"/>
          <w:color w:val="000080"/>
          <w:lang w:val="en-GB"/>
        </w:rPr>
        <w:tab/>
        <w:t xml:space="preserve">[kg] </w:t>
      </w:r>
      <w:r w:rsidRPr="004D130D">
        <w:rPr>
          <w:rFonts w:ascii="Times New Roman" w:hAnsi="Times New Roman"/>
          <w:color w:val="000080"/>
          <w:lang w:val="en-GB"/>
        </w:rPr>
        <w:tab/>
      </w:r>
      <w:r>
        <w:rPr>
          <w:rFonts w:ascii="Times New Roman" w:hAnsi="Times New Roman"/>
          <w:color w:val="000080"/>
          <w:lang w:val="en-GB"/>
        </w:rPr>
        <w:t xml:space="preserve">mass of object </w:t>
      </w:r>
      <w:r w:rsidRPr="009A31AA">
        <w:rPr>
          <w:rFonts w:ascii="Times New Roman" w:hAnsi="Times New Roman"/>
          <w:i/>
          <w:color w:val="000080"/>
          <w:lang w:val="en-GB"/>
        </w:rPr>
        <w:t>X</w:t>
      </w:r>
      <w:r>
        <w:rPr>
          <w:rFonts w:ascii="Times New Roman" w:hAnsi="Times New Roman"/>
          <w:color w:val="000080"/>
          <w:lang w:val="en-GB"/>
        </w:rPr>
        <w:t xml:space="preserve">; </w:t>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01098B30" w14:textId="77777777" w:rsidR="00E21BFA" w:rsidRPr="004D130D" w:rsidRDefault="00E21BFA" w:rsidP="00E21BFA">
      <w:pPr>
        <w:tabs>
          <w:tab w:val="left" w:pos="3261"/>
          <w:tab w:val="left" w:pos="4820"/>
          <w:tab w:val="left" w:pos="5670"/>
          <w:tab w:val="left" w:pos="5812"/>
        </w:tabs>
        <w:autoSpaceDE w:val="0"/>
        <w:autoSpaceDN w:val="0"/>
        <w:adjustRightInd w:val="0"/>
        <w:ind w:left="5812" w:hanging="5812"/>
        <w:rPr>
          <w:rFonts w:ascii="Times New Roman" w:hAnsi="Times New Roman"/>
          <w:color w:val="000080"/>
          <w:lang w:val="de-AT"/>
        </w:rPr>
      </w:pPr>
      <w:r w:rsidRPr="004D130D">
        <w:rPr>
          <w:rFonts w:ascii="Times New Roman" w:hAnsi="Times New Roman"/>
          <w:color w:val="000080"/>
          <w:lang w:val="de-AT"/>
        </w:rPr>
        <w:t>MITOCARTA</w:t>
      </w:r>
      <w:r w:rsidRPr="004D130D">
        <w:rPr>
          <w:rFonts w:ascii="Times New Roman" w:hAnsi="Times New Roman"/>
          <w:color w:val="000080"/>
          <w:lang w:val="de-AT"/>
        </w:rPr>
        <w:tab/>
      </w:r>
      <w:r w:rsidRPr="004D130D">
        <w:rPr>
          <w:rFonts w:ascii="Times New Roman" w:hAnsi="Times New Roman"/>
          <w:color w:val="000080"/>
          <w:lang w:val="de-AT"/>
        </w:rPr>
        <w:tab/>
      </w:r>
      <w:r w:rsidRPr="00D51314">
        <w:rPr>
          <w:rFonts w:ascii="Times New Roman" w:hAnsi="Times New Roman"/>
          <w:color w:val="000080"/>
          <w:lang w:val="de-AT"/>
        </w:rPr>
        <w:t xml:space="preserve">       </w:t>
      </w:r>
      <w:hyperlink r:id="rId19" w:history="1">
        <w:r w:rsidRPr="00714876">
          <w:rPr>
            <w:rStyle w:val="Hyperlink"/>
            <w:rFonts w:ascii="Segoe UI" w:hAnsi="Segoe UI" w:cs="Segoe UI"/>
            <w:color w:val="000080"/>
            <w:u w:val="none"/>
            <w:lang w:val="de-AT"/>
          </w:rPr>
          <w:t>https://www.broadinstitute.org/scientific-community/science/programs/metabolic-disease-program/publications/mitocarta/mitocarta-in-0</w:t>
        </w:r>
      </w:hyperlink>
      <w:r w:rsidRPr="004D130D">
        <w:rPr>
          <w:rFonts w:ascii="Segoe UI" w:hAnsi="Segoe UI" w:cs="Segoe UI"/>
          <w:color w:val="000080"/>
          <w:lang w:val="de-AT"/>
        </w:rPr>
        <w:t xml:space="preserve"> </w:t>
      </w:r>
    </w:p>
    <w:p w14:paraId="662D4EA2" w14:textId="77777777" w:rsidR="00E21BFA" w:rsidRPr="00D51314"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US"/>
        </w:rPr>
      </w:pPr>
      <w:r w:rsidRPr="00D51314">
        <w:rPr>
          <w:rFonts w:ascii="Times New Roman" w:hAnsi="Times New Roman"/>
          <w:color w:val="000080"/>
          <w:lang w:val="en-US"/>
        </w:rPr>
        <w:t>MitoPedia</w:t>
      </w:r>
      <w:r w:rsidRPr="00D51314">
        <w:rPr>
          <w:rFonts w:ascii="Times New Roman" w:hAnsi="Times New Roman"/>
          <w:color w:val="000080"/>
          <w:lang w:val="en-US"/>
        </w:rPr>
        <w:tab/>
      </w:r>
      <w:r w:rsidRPr="00D51314">
        <w:rPr>
          <w:rFonts w:ascii="Times New Roman" w:hAnsi="Times New Roman"/>
          <w:color w:val="000080"/>
          <w:lang w:val="en-US"/>
        </w:rPr>
        <w:tab/>
        <w:t xml:space="preserve">       </w:t>
      </w:r>
      <w:r w:rsidRPr="00714876">
        <w:rPr>
          <w:rStyle w:val="Hyperlink"/>
          <w:rFonts w:ascii="Segoe UI" w:hAnsi="Segoe UI" w:cs="Segoe UI"/>
          <w:color w:val="000080"/>
          <w:u w:val="none"/>
          <w:lang w:val="en-US"/>
        </w:rPr>
        <w:t>http://www.bioblast.at/index.php/MitoPedia</w:t>
      </w:r>
    </w:p>
    <w:p w14:paraId="732E7E68"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w:t>
      </w:r>
      <w:proofErr w:type="gramEnd"/>
      <w:r w:rsidRPr="004D130D">
        <w:rPr>
          <w:rFonts w:ascii="Times New Roman" w:hAnsi="Times New Roman"/>
          <w:color w:val="000080"/>
          <w:lang w:val="en-GB"/>
        </w:rPr>
        <w:t xml:space="preserve"> or mitochondrial</w:t>
      </w:r>
      <w:r w:rsidRPr="004D130D">
        <w:rPr>
          <w:rFonts w:ascii="Times New Roman" w:hAnsi="Times New Roman"/>
          <w:color w:val="000080"/>
          <w:lang w:val="en-GB"/>
        </w:rPr>
        <w:tab/>
        <w:t>mt</w:t>
      </w:r>
      <w:r w:rsidRPr="004D130D">
        <w:rPr>
          <w:rFonts w:ascii="Times New Roman" w:hAnsi="Times New Roman"/>
          <w:color w:val="000080"/>
          <w:lang w:val="en-GB"/>
        </w:rPr>
        <w:tab/>
      </w:r>
      <w:r w:rsidRPr="004D130D">
        <w:rPr>
          <w:rFonts w:ascii="Times New Roman" w:hAnsi="Times New Roman"/>
          <w:color w:val="000080"/>
          <w:lang w:val="en-GB"/>
        </w:rPr>
        <w:tab/>
        <w:t>Box 1</w:t>
      </w:r>
    </w:p>
    <w:p w14:paraId="59B4541D"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itochondrial</w:t>
      </w:r>
      <w:proofErr w:type="gramEnd"/>
      <w:r w:rsidRPr="004D130D">
        <w:rPr>
          <w:rFonts w:ascii="Times New Roman" w:hAnsi="Times New Roman"/>
          <w:color w:val="000080"/>
          <w:lang w:val="en-GB"/>
        </w:rPr>
        <w:t xml:space="preserve"> DNA</w:t>
      </w:r>
      <w:r w:rsidRPr="004D130D">
        <w:rPr>
          <w:rFonts w:ascii="Times New Roman" w:hAnsi="Times New Roman"/>
          <w:color w:val="000080"/>
          <w:lang w:val="en-GB"/>
        </w:rPr>
        <w:tab/>
        <w:t>mtDNA</w:t>
      </w:r>
      <w:r w:rsidRPr="004D130D">
        <w:rPr>
          <w:rFonts w:ascii="Times New Roman" w:hAnsi="Times New Roman"/>
          <w:color w:val="000080"/>
          <w:lang w:val="en-GB"/>
        </w:rPr>
        <w:tab/>
      </w:r>
      <w:r w:rsidRPr="004D130D">
        <w:rPr>
          <w:rFonts w:ascii="Times New Roman" w:hAnsi="Times New Roman"/>
          <w:color w:val="000080"/>
          <w:lang w:val="en-GB"/>
        </w:rPr>
        <w:tab/>
        <w:t>Box 1</w:t>
      </w:r>
    </w:p>
    <w:p w14:paraId="760BD1F2"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itochondrial</w:t>
      </w:r>
      <w:proofErr w:type="gramEnd"/>
      <w:r w:rsidRPr="004D130D">
        <w:rPr>
          <w:rFonts w:ascii="Times New Roman" w:hAnsi="Times New Roman"/>
          <w:color w:val="000080"/>
          <w:lang w:val="en-GB"/>
        </w:rPr>
        <w:t xml:space="preserve"> concentration</w:t>
      </w:r>
      <w:r w:rsidRPr="004D130D">
        <w:rPr>
          <w:rFonts w:ascii="Times New Roman" w:hAnsi="Times New Roman"/>
          <w:color w:val="000080"/>
          <w:lang w:val="en-GB"/>
        </w:rPr>
        <w:tab/>
      </w:r>
      <w:r w:rsidRPr="004D130D">
        <w:rPr>
          <w:rFonts w:ascii="Times New Roman" w:hAnsi="Times New Roman"/>
          <w:i/>
          <w:color w:val="000080"/>
          <w:lang w:val="en-GB"/>
        </w:rPr>
        <w:t>C</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lang w:val="en-GB"/>
        </w:rPr>
        <w:t xml:space="preserve"> = </w:t>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color w:val="000080"/>
          <w:lang w:val="en-GB"/>
        </w:rPr>
        <w:t>∙</w:t>
      </w:r>
      <w:r w:rsidRPr="004D130D">
        <w:rPr>
          <w:rFonts w:ascii="Times New Roman" w:hAnsi="Times New Roman"/>
          <w:i/>
          <w:color w:val="000080"/>
          <w:lang w:val="en-GB"/>
        </w:rPr>
        <w:t>V</w:t>
      </w:r>
      <w:r w:rsidRPr="004D130D">
        <w:rPr>
          <w:rFonts w:ascii="Times New Roman" w:hAnsi="Times New Roman"/>
          <w:color w:val="000080"/>
          <w:vertAlign w:val="superscript"/>
          <w:lang w:val="en-GB"/>
        </w:rPr>
        <w:t>-1</w:t>
      </w:r>
      <w:r w:rsidRPr="004D130D">
        <w:rPr>
          <w:rFonts w:ascii="Times New Roman" w:hAnsi="Times New Roman"/>
          <w:color w:val="000080"/>
          <w:lang w:val="en-GB"/>
        </w:rPr>
        <w:t xml:space="preserve"> </w:t>
      </w:r>
      <w:r w:rsidRPr="004D130D">
        <w:rPr>
          <w:rFonts w:ascii="Times New Roman" w:hAnsi="Times New Roman"/>
          <w:color w:val="000080"/>
          <w:lang w:val="en-GB"/>
        </w:rPr>
        <w:tab/>
        <w:t>[</w:t>
      </w:r>
      <w:r>
        <w:rPr>
          <w:rFonts w:ascii="Times New Roman" w:hAnsi="Times New Roman"/>
          <w:color w:val="000080"/>
          <w:lang w:val="en-GB"/>
        </w:rPr>
        <w:t>mtEU</w:t>
      </w:r>
      <w:r w:rsidRPr="004D130D">
        <w:rPr>
          <w:rFonts w:ascii="Times New Roman" w:hAnsi="Times New Roman"/>
          <w:color w:val="000080"/>
          <w:lang w:val="en-GB"/>
        </w:rPr>
        <w:t>∙m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3E8222F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itochondrial</w:t>
      </w:r>
      <w:proofErr w:type="gramEnd"/>
      <w:r w:rsidRPr="004D130D">
        <w:rPr>
          <w:rFonts w:ascii="Times New Roman" w:hAnsi="Times New Roman"/>
          <w:color w:val="000080"/>
          <w:lang w:val="en-GB"/>
        </w:rPr>
        <w:t xml:space="preserve"> content</w:t>
      </w:r>
      <w:r w:rsidRPr="004D130D">
        <w:rPr>
          <w:rFonts w:ascii="Times New Roman" w:hAnsi="Times New Roman"/>
          <w:color w:val="000080"/>
          <w:lang w:val="en-GB"/>
        </w:rPr>
        <w:tab/>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i/>
          <w:color w:val="000080"/>
          <w:vertAlign w:val="subscript"/>
          <w:lang w:val="en-GB"/>
        </w:rPr>
        <w:t>X</w:t>
      </w:r>
      <w:r w:rsidRPr="004D130D">
        <w:rPr>
          <w:rFonts w:ascii="Times New Roman" w:hAnsi="Times New Roman"/>
          <w:color w:val="000080"/>
          <w:lang w:val="en-GB"/>
        </w:rPr>
        <w:t xml:space="preserve"> = </w:t>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color w:val="000080"/>
          <w:lang w:val="en-GB"/>
        </w:rPr>
        <w:t>∙</w:t>
      </w:r>
      <w:r w:rsidRPr="004D130D">
        <w:rPr>
          <w:rFonts w:ascii="Times New Roman" w:hAnsi="Times New Roman"/>
          <w:i/>
          <w:color w:val="000080"/>
          <w:lang w:val="en-GB"/>
        </w:rPr>
        <w:t>N</w:t>
      </w:r>
      <w:r w:rsidRPr="004D130D">
        <w:rPr>
          <w:rFonts w:ascii="Times New Roman" w:hAnsi="Times New Roman"/>
          <w:i/>
          <w:color w:val="000080"/>
          <w:vertAlign w:val="subscript"/>
          <w:lang w:val="en-GB"/>
        </w:rPr>
        <w:t>X</w:t>
      </w:r>
      <w:r w:rsidRPr="004D130D">
        <w:rPr>
          <w:rFonts w:ascii="Times New Roman" w:hAnsi="Times New Roman"/>
          <w:color w:val="000080"/>
          <w:vertAlign w:val="superscript"/>
          <w:lang w:val="en-GB"/>
        </w:rPr>
        <w:t>-1</w:t>
      </w:r>
      <w:r w:rsidRPr="004D130D">
        <w:rPr>
          <w:rFonts w:ascii="Times New Roman" w:hAnsi="Times New Roman"/>
          <w:color w:val="000080"/>
          <w:lang w:val="en-GB"/>
        </w:rPr>
        <w:tab/>
        <w:t>[</w:t>
      </w:r>
      <w:r>
        <w:rPr>
          <w:rFonts w:ascii="Times New Roman" w:hAnsi="Times New Roman"/>
          <w:color w:val="000080"/>
          <w:lang w:val="en-GB"/>
        </w:rPr>
        <w:t>mtEU</w:t>
      </w:r>
      <w:r w:rsidRPr="004D130D">
        <w:rPr>
          <w:rFonts w:ascii="Times New Roman" w:hAnsi="Times New Roman"/>
          <w:color w:val="000080"/>
          <w:lang w:val="en-GB"/>
        </w:rPr>
        <w:t>∙x</w:t>
      </w:r>
      <w:r w:rsidRPr="004D130D">
        <w:rPr>
          <w:rFonts w:ascii="Times New Roman" w:hAnsi="Times New Roman"/>
          <w:color w:val="000080"/>
          <w:vertAlign w:val="superscript"/>
          <w:lang w:val="en-GB"/>
        </w:rPr>
        <w:t>­1</w:t>
      </w:r>
      <w:r w:rsidRPr="004D130D">
        <w:rPr>
          <w:rFonts w:ascii="Times New Roman" w:hAnsi="Times New Roman"/>
          <w:color w:val="000080"/>
          <w:lang w:val="en-GB"/>
        </w:rPr>
        <w:t xml:space="preserve">]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2183D62A" w14:textId="77777777" w:rsidR="00E21BFA" w:rsidRPr="00F05D7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F05D7D">
        <w:rPr>
          <w:rFonts w:ascii="Times New Roman" w:hAnsi="Times New Roman"/>
          <w:color w:val="000080"/>
          <w:lang w:val="en-GB"/>
        </w:rPr>
        <w:t>itochondrial</w:t>
      </w:r>
      <w:proofErr w:type="gramEnd"/>
      <w:r w:rsidRPr="00F05D7D">
        <w:rPr>
          <w:rFonts w:ascii="Times New Roman" w:hAnsi="Times New Roman"/>
          <w:color w:val="000080"/>
          <w:lang w:val="en-GB"/>
        </w:rPr>
        <w:t xml:space="preserve"> el</w:t>
      </w:r>
      <w:r>
        <w:rPr>
          <w:rFonts w:ascii="Times New Roman" w:hAnsi="Times New Roman"/>
          <w:color w:val="000080"/>
          <w:lang w:val="en-GB"/>
        </w:rPr>
        <w:t>emental unit</w:t>
      </w:r>
      <w:r w:rsidRPr="00F05D7D">
        <w:rPr>
          <w:rFonts w:ascii="Times New Roman" w:hAnsi="Times New Roman"/>
          <w:color w:val="000080"/>
          <w:lang w:val="en-GB"/>
        </w:rPr>
        <w:tab/>
        <w:t>mt</w:t>
      </w:r>
      <w:r>
        <w:rPr>
          <w:rFonts w:ascii="Times New Roman" w:hAnsi="Times New Roman"/>
          <w:color w:val="000080"/>
          <w:lang w:val="en-GB"/>
        </w:rPr>
        <w:t>EU</w:t>
      </w:r>
      <w:r w:rsidRPr="00F05D7D">
        <w:rPr>
          <w:rFonts w:ascii="Times New Roman" w:hAnsi="Times New Roman"/>
          <w:color w:val="000080"/>
          <w:lang w:val="en-GB"/>
        </w:rPr>
        <w:tab/>
      </w:r>
      <w:r w:rsidRPr="00B4489A">
        <w:rPr>
          <w:rFonts w:ascii="Times New Roman" w:hAnsi="Times New Roman"/>
          <w:i/>
          <w:color w:val="000080"/>
          <w:lang w:val="en-US"/>
        </w:rPr>
        <w:t>varies</w:t>
      </w:r>
      <w:r w:rsidRPr="00F05D7D">
        <w:rPr>
          <w:rFonts w:ascii="Times New Roman" w:hAnsi="Times New Roman"/>
          <w:color w:val="000080"/>
          <w:lang w:val="en-GB"/>
        </w:rPr>
        <w:t xml:space="preserve"> </w:t>
      </w:r>
      <w:r w:rsidRPr="00F05D7D">
        <w:rPr>
          <w:rFonts w:ascii="Times New Roman" w:hAnsi="Times New Roman"/>
          <w:color w:val="000080"/>
          <w:lang w:val="en-GB"/>
        </w:rPr>
        <w:tab/>
      </w:r>
      <w:r w:rsidR="000A3476">
        <w:rPr>
          <w:rFonts w:ascii="Times New Roman" w:hAnsi="Times New Roman"/>
          <w:color w:val="000080"/>
          <w:lang w:val="en-GB"/>
        </w:rPr>
        <w:t>Table</w:t>
      </w:r>
      <w:r w:rsidRPr="00F05D7D">
        <w:rPr>
          <w:rFonts w:ascii="Times New Roman" w:hAnsi="Times New Roman"/>
          <w:color w:val="000080"/>
          <w:lang w:val="en-GB"/>
        </w:rPr>
        <w:t xml:space="preserve"> </w:t>
      </w:r>
      <w:r>
        <w:rPr>
          <w:rFonts w:ascii="Times New Roman" w:hAnsi="Times New Roman"/>
          <w:color w:val="000080"/>
          <w:lang w:val="en-GB"/>
        </w:rPr>
        <w:t xml:space="preserve">4, specific units for mt-marker </w:t>
      </w:r>
    </w:p>
    <w:p w14:paraId="59BBD5D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itochondrial</w:t>
      </w:r>
      <w:proofErr w:type="gramEnd"/>
      <w:r w:rsidRPr="004D130D">
        <w:rPr>
          <w:rFonts w:ascii="Times New Roman" w:hAnsi="Times New Roman"/>
          <w:color w:val="000080"/>
          <w:lang w:val="en-GB"/>
        </w:rPr>
        <w:t xml:space="preserve"> inner membrane </w:t>
      </w:r>
      <w:r w:rsidRPr="004D130D">
        <w:rPr>
          <w:rFonts w:ascii="Times New Roman" w:hAnsi="Times New Roman"/>
          <w:color w:val="000080"/>
          <w:lang w:val="en-GB"/>
        </w:rPr>
        <w:tab/>
        <w:t xml:space="preserve">mtIM </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007430B7">
        <w:rPr>
          <w:rFonts w:ascii="Times New Roman" w:hAnsi="Times New Roman"/>
          <w:color w:val="000080"/>
          <w:lang w:val="en-GB"/>
        </w:rPr>
        <w:t xml:space="preserve"> </w:t>
      </w:r>
      <w:r w:rsidR="00E50150">
        <w:rPr>
          <w:rFonts w:ascii="Times New Roman" w:hAnsi="Times New Roman"/>
          <w:color w:val="000080"/>
          <w:lang w:val="en-GB"/>
        </w:rPr>
        <w:t>2</w:t>
      </w:r>
      <w:r w:rsidR="007430B7">
        <w:rPr>
          <w:rFonts w:ascii="Times New Roman" w:hAnsi="Times New Roman"/>
          <w:color w:val="000080"/>
          <w:lang w:val="en-GB"/>
        </w:rPr>
        <w:t xml:space="preserve">; </w:t>
      </w:r>
      <w:r w:rsidRPr="004D130D">
        <w:rPr>
          <w:rFonts w:ascii="Times New Roman" w:hAnsi="Times New Roman"/>
          <w:color w:val="000080"/>
          <w:lang w:val="en-GB"/>
        </w:rPr>
        <w:t>MIM is widely used</w:t>
      </w:r>
      <w:r>
        <w:rPr>
          <w:rFonts w:ascii="Times New Roman" w:hAnsi="Times New Roman"/>
          <w:color w:val="000080"/>
          <w:lang w:val="en-GB"/>
        </w:rPr>
        <w:t>;</w:t>
      </w:r>
      <w:r w:rsidRPr="004D130D">
        <w:rPr>
          <w:rFonts w:ascii="Times New Roman" w:hAnsi="Times New Roman"/>
          <w:color w:val="000080"/>
          <w:lang w:val="en-GB"/>
        </w:rPr>
        <w:t xml:space="preserve"> </w:t>
      </w:r>
      <w:r>
        <w:rPr>
          <w:rFonts w:ascii="Times New Roman" w:hAnsi="Times New Roman"/>
          <w:color w:val="000080"/>
          <w:lang w:val="en-GB"/>
        </w:rPr>
        <w:t xml:space="preserve">the first </w:t>
      </w:r>
      <w:r w:rsidRPr="004D130D">
        <w:rPr>
          <w:rFonts w:ascii="Times New Roman" w:hAnsi="Times New Roman"/>
          <w:color w:val="000080"/>
          <w:lang w:val="en-GB"/>
        </w:rPr>
        <w:t>M is replaced by mt; Box 1</w:t>
      </w:r>
    </w:p>
    <w:p w14:paraId="16073EA6"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itochondrial</w:t>
      </w:r>
      <w:proofErr w:type="gramEnd"/>
      <w:r w:rsidRPr="004D130D">
        <w:rPr>
          <w:rFonts w:ascii="Times New Roman" w:hAnsi="Times New Roman"/>
          <w:color w:val="000080"/>
          <w:lang w:val="en-GB"/>
        </w:rPr>
        <w:t xml:space="preserve"> outer membrane </w:t>
      </w:r>
      <w:r w:rsidRPr="004D130D">
        <w:rPr>
          <w:rFonts w:ascii="Times New Roman" w:hAnsi="Times New Roman"/>
          <w:color w:val="000080"/>
          <w:lang w:val="en-GB"/>
        </w:rPr>
        <w:tab/>
        <w:t xml:space="preserve">mtOM </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007430B7">
        <w:rPr>
          <w:rFonts w:ascii="Times New Roman" w:hAnsi="Times New Roman"/>
          <w:color w:val="000080"/>
          <w:lang w:val="en-GB"/>
        </w:rPr>
        <w:t xml:space="preserve"> </w:t>
      </w:r>
      <w:r w:rsidR="00E50150">
        <w:rPr>
          <w:rFonts w:ascii="Times New Roman" w:hAnsi="Times New Roman"/>
          <w:color w:val="000080"/>
          <w:lang w:val="en-GB"/>
        </w:rPr>
        <w:t>2</w:t>
      </w:r>
      <w:r w:rsidR="007430B7">
        <w:rPr>
          <w:rFonts w:ascii="Times New Roman" w:hAnsi="Times New Roman"/>
          <w:color w:val="000080"/>
          <w:lang w:val="en-GB"/>
        </w:rPr>
        <w:t xml:space="preserve">; </w:t>
      </w:r>
      <w:r w:rsidRPr="004D130D">
        <w:rPr>
          <w:rFonts w:ascii="Times New Roman" w:hAnsi="Times New Roman"/>
          <w:color w:val="000080"/>
          <w:lang w:val="en-GB"/>
        </w:rPr>
        <w:t>MOM is widely used</w:t>
      </w:r>
      <w:r>
        <w:rPr>
          <w:rFonts w:ascii="Times New Roman" w:hAnsi="Times New Roman"/>
          <w:color w:val="000080"/>
          <w:lang w:val="en-GB"/>
        </w:rPr>
        <w:t>;</w:t>
      </w:r>
      <w:r w:rsidRPr="004D130D">
        <w:rPr>
          <w:rFonts w:ascii="Times New Roman" w:hAnsi="Times New Roman"/>
          <w:color w:val="000080"/>
          <w:lang w:val="en-GB"/>
        </w:rPr>
        <w:t xml:space="preserve"> </w:t>
      </w:r>
      <w:r>
        <w:rPr>
          <w:rFonts w:ascii="Times New Roman" w:hAnsi="Times New Roman"/>
          <w:color w:val="000080"/>
          <w:lang w:val="en-GB"/>
        </w:rPr>
        <w:t xml:space="preserve">the first </w:t>
      </w:r>
      <w:r w:rsidRPr="004D130D">
        <w:rPr>
          <w:rFonts w:ascii="Times New Roman" w:hAnsi="Times New Roman"/>
          <w:color w:val="000080"/>
          <w:lang w:val="en-GB"/>
        </w:rPr>
        <w:t>M is replaced by mt; Box 1</w:t>
      </w:r>
    </w:p>
    <w:p w14:paraId="2EFB19DB"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itochondrial</w:t>
      </w:r>
      <w:proofErr w:type="gramEnd"/>
      <w:r w:rsidRPr="004D130D">
        <w:rPr>
          <w:rFonts w:ascii="Times New Roman" w:hAnsi="Times New Roman"/>
          <w:color w:val="000080"/>
          <w:lang w:val="en-GB"/>
        </w:rPr>
        <w:t xml:space="preserve"> recovery</w:t>
      </w:r>
      <w:r w:rsidRPr="004D130D">
        <w:rPr>
          <w:rFonts w:ascii="Times New Roman" w:hAnsi="Times New Roman"/>
          <w:color w:val="000080"/>
          <w:lang w:val="en-GB"/>
        </w:rPr>
        <w:tab/>
      </w:r>
      <w:r w:rsidRPr="004D130D">
        <w:rPr>
          <w:rFonts w:ascii="Times New Roman" w:hAnsi="Times New Roman"/>
          <w:i/>
          <w:color w:val="000080"/>
          <w:lang w:val="en-GB"/>
        </w:rPr>
        <w:t>Y</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lang w:val="en-GB"/>
        </w:rPr>
        <w:tab/>
      </w:r>
      <w:r w:rsidRPr="004D130D">
        <w:rPr>
          <w:rFonts w:ascii="Times New Roman" w:hAnsi="Times New Roman"/>
          <w:color w:val="000080"/>
          <w:lang w:val="en-GB"/>
        </w:rPr>
        <w:tab/>
      </w:r>
      <w:r>
        <w:rPr>
          <w:rFonts w:ascii="Times New Roman" w:hAnsi="Times New Roman"/>
          <w:color w:val="000080"/>
          <w:lang w:val="en-GB"/>
        </w:rPr>
        <w:t xml:space="preserve">fraction of </w:t>
      </w:r>
      <w:r w:rsidRPr="00195F9E">
        <w:rPr>
          <w:rFonts w:ascii="Times New Roman" w:hAnsi="Times New Roman"/>
          <w:i/>
          <w:color w:val="000080"/>
          <w:lang w:val="en-GB"/>
        </w:rPr>
        <w:t>mtE</w:t>
      </w:r>
      <w:r>
        <w:rPr>
          <w:rFonts w:ascii="Times New Roman" w:hAnsi="Times New Roman"/>
          <w:color w:val="000080"/>
          <w:lang w:val="en-GB"/>
        </w:rPr>
        <w:t xml:space="preserve"> recovered in sample from the tissue of origin</w:t>
      </w:r>
    </w:p>
    <w:p w14:paraId="721BBF32"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m</w:t>
      </w:r>
      <w:r w:rsidRPr="004D130D">
        <w:rPr>
          <w:rFonts w:ascii="Times New Roman" w:hAnsi="Times New Roman"/>
          <w:color w:val="000080"/>
          <w:lang w:val="en-GB"/>
        </w:rPr>
        <w:t>itochondrial</w:t>
      </w:r>
      <w:proofErr w:type="gramEnd"/>
      <w:r w:rsidRPr="004D130D">
        <w:rPr>
          <w:rFonts w:ascii="Times New Roman" w:hAnsi="Times New Roman"/>
          <w:color w:val="000080"/>
          <w:lang w:val="en-GB"/>
        </w:rPr>
        <w:t xml:space="preserve"> yield</w:t>
      </w:r>
      <w:r w:rsidRPr="004D130D">
        <w:rPr>
          <w:rFonts w:ascii="Times New Roman" w:hAnsi="Times New Roman"/>
          <w:color w:val="000080"/>
          <w:lang w:val="en-GB"/>
        </w:rPr>
        <w:tab/>
      </w:r>
      <w:r w:rsidRPr="004D130D">
        <w:rPr>
          <w:rFonts w:ascii="Times New Roman" w:hAnsi="Times New Roman"/>
          <w:i/>
          <w:color w:val="000080"/>
          <w:lang w:val="en-GB"/>
        </w:rPr>
        <w:t>Y</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vertAlign w:val="subscript"/>
          <w:lang w:val="en-GB"/>
        </w:rPr>
        <w:t>/</w:t>
      </w:r>
      <w:r w:rsidRPr="004D130D">
        <w:rPr>
          <w:rFonts w:ascii="Times New Roman" w:hAnsi="Times New Roman"/>
          <w:i/>
          <w:color w:val="000080"/>
          <w:vertAlign w:val="subscript"/>
          <w:lang w:val="en-GB"/>
        </w:rPr>
        <w:t>m</w:t>
      </w:r>
      <w:r w:rsidRPr="004D130D">
        <w:rPr>
          <w:rFonts w:ascii="Times New Roman" w:hAnsi="Times New Roman"/>
          <w:color w:val="000080"/>
          <w:lang w:val="en-GB"/>
        </w:rPr>
        <w:tab/>
      </w:r>
      <w:r w:rsidRPr="004D130D">
        <w:rPr>
          <w:rFonts w:ascii="Times New Roman" w:hAnsi="Times New Roman"/>
          <w:color w:val="000080"/>
          <w:lang w:val="en-GB"/>
        </w:rPr>
        <w:tab/>
      </w:r>
      <w:r w:rsidRPr="004D130D">
        <w:rPr>
          <w:rFonts w:ascii="Times New Roman" w:hAnsi="Times New Roman"/>
          <w:i/>
          <w:color w:val="000080"/>
          <w:lang w:val="en-GB"/>
        </w:rPr>
        <w:t>Y</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vertAlign w:val="subscript"/>
          <w:lang w:val="en-GB"/>
        </w:rPr>
        <w:t>/</w:t>
      </w:r>
      <w:r w:rsidRPr="004D130D">
        <w:rPr>
          <w:rFonts w:ascii="Times New Roman" w:hAnsi="Times New Roman"/>
          <w:i/>
          <w:color w:val="000080"/>
          <w:vertAlign w:val="subscript"/>
          <w:lang w:val="en-GB"/>
        </w:rPr>
        <w:t>m</w:t>
      </w:r>
      <w:r w:rsidRPr="004E5C1B">
        <w:rPr>
          <w:rFonts w:ascii="Times New Roman" w:hAnsi="Times New Roman"/>
          <w:color w:val="000080"/>
          <w:lang w:val="en-GB"/>
        </w:rPr>
        <w:t xml:space="preserve"> = </w:t>
      </w:r>
      <w:r w:rsidRPr="004E5C1B">
        <w:rPr>
          <w:rFonts w:ascii="Times New Roman" w:hAnsi="Times New Roman"/>
          <w:i/>
          <w:color w:val="000080"/>
          <w:lang w:val="en-GB"/>
        </w:rPr>
        <w:t>Y</w:t>
      </w:r>
      <w:r w:rsidRPr="009A31AA">
        <w:rPr>
          <w:rFonts w:ascii="Times New Roman" w:hAnsi="Times New Roman"/>
          <w:i/>
          <w:color w:val="000080"/>
          <w:vertAlign w:val="subscript"/>
          <w:lang w:val="en-GB"/>
        </w:rPr>
        <w:t>mtE</w:t>
      </w:r>
      <w:r w:rsidRPr="004E5C1B">
        <w:rPr>
          <w:rFonts w:ascii="Times New Roman" w:hAnsi="Times New Roman"/>
          <w:color w:val="000080"/>
          <w:lang w:val="en-GB"/>
        </w:rPr>
        <w:t xml:space="preserve"> ∙ </w:t>
      </w:r>
      <w:r w:rsidRPr="004E5C1B">
        <w:rPr>
          <w:rFonts w:ascii="Times New Roman" w:hAnsi="Times New Roman"/>
          <w:i/>
          <w:color w:val="000080"/>
          <w:lang w:val="en-GB"/>
        </w:rPr>
        <w:t>D</w:t>
      </w:r>
      <w:r w:rsidRPr="009A31AA">
        <w:rPr>
          <w:rFonts w:ascii="Times New Roman" w:hAnsi="Times New Roman"/>
          <w:i/>
          <w:color w:val="000080"/>
          <w:vertAlign w:val="subscript"/>
          <w:lang w:val="en-GB"/>
        </w:rPr>
        <w:t>mtE</w:t>
      </w:r>
    </w:p>
    <w:p w14:paraId="2D82DCCC"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n</w:t>
      </w:r>
      <w:r w:rsidRPr="004D130D">
        <w:rPr>
          <w:rFonts w:ascii="Times New Roman" w:hAnsi="Times New Roman"/>
          <w:color w:val="000080"/>
          <w:lang w:val="en-GB"/>
        </w:rPr>
        <w:t>egative</w:t>
      </w:r>
      <w:proofErr w:type="gramEnd"/>
      <w:r w:rsidRPr="004D130D">
        <w:rPr>
          <w:rFonts w:ascii="Times New Roman" w:hAnsi="Times New Roman"/>
          <w:color w:val="000080"/>
          <w:lang w:val="en-GB"/>
        </w:rPr>
        <w:tab/>
        <w:t>neg</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105D4CDD"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n</w:t>
      </w:r>
      <w:r w:rsidRPr="004D130D">
        <w:rPr>
          <w:rFonts w:ascii="Times New Roman" w:hAnsi="Times New Roman"/>
          <w:color w:val="000080"/>
          <w:lang w:val="en-GB"/>
        </w:rPr>
        <w:t>umber</w:t>
      </w:r>
      <w:proofErr w:type="gramEnd"/>
      <w:r w:rsidRPr="004D130D">
        <w:rPr>
          <w:rFonts w:ascii="Times New Roman" w:hAnsi="Times New Roman"/>
          <w:color w:val="000080"/>
          <w:lang w:val="en-GB"/>
        </w:rPr>
        <w:t xml:space="preserve"> concentration of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C</w:t>
      </w:r>
      <w:r w:rsidRPr="004D130D">
        <w:rPr>
          <w:rFonts w:ascii="Times New Roman" w:hAnsi="Times New Roman"/>
          <w:i/>
          <w:color w:val="000080"/>
          <w:vertAlign w:val="subscript"/>
          <w:lang w:val="en-GB"/>
        </w:rPr>
        <w:t>NX</w:t>
      </w:r>
      <w:r w:rsidRPr="004D130D">
        <w:rPr>
          <w:rFonts w:ascii="Times New Roman" w:hAnsi="Times New Roman"/>
          <w:color w:val="000080"/>
          <w:lang w:val="en-GB"/>
        </w:rPr>
        <w:tab/>
        <w:t>[x∙m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665A6A16"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n</w:t>
      </w:r>
      <w:r w:rsidRPr="004D130D">
        <w:rPr>
          <w:rFonts w:ascii="Times New Roman" w:hAnsi="Times New Roman"/>
          <w:color w:val="000080"/>
          <w:lang w:val="en-GB"/>
        </w:rPr>
        <w:t>umber</w:t>
      </w:r>
      <w:proofErr w:type="gramEnd"/>
      <w:r w:rsidRPr="004D130D">
        <w:rPr>
          <w:rFonts w:ascii="Times New Roman" w:hAnsi="Times New Roman"/>
          <w:color w:val="000080"/>
          <w:lang w:val="en-GB"/>
        </w:rPr>
        <w:t xml:space="preserve"> of entities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N</w:t>
      </w:r>
      <w:r w:rsidRPr="004D130D">
        <w:rPr>
          <w:rFonts w:ascii="Times New Roman" w:hAnsi="Times New Roman"/>
          <w:i/>
          <w:color w:val="000080"/>
          <w:vertAlign w:val="subscript"/>
          <w:lang w:val="en-GB"/>
        </w:rPr>
        <w:t>X</w:t>
      </w:r>
      <w:r w:rsidRPr="004D130D">
        <w:rPr>
          <w:rFonts w:ascii="Times New Roman" w:hAnsi="Times New Roman"/>
          <w:color w:val="000080"/>
          <w:lang w:val="en-GB"/>
        </w:rPr>
        <w:tab/>
        <w:t xml:space="preserve">[x]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r w:rsidRPr="004D130D">
        <w:rPr>
          <w:rFonts w:ascii="Times New Roman" w:hAnsi="Times New Roman"/>
          <w:color w:val="000080"/>
          <w:lang w:val="en-GB"/>
        </w:rPr>
        <w:t xml:space="preserve">,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Pr>
          <w:rFonts w:ascii="Times New Roman" w:hAnsi="Times New Roman"/>
          <w:color w:val="000080"/>
          <w:lang w:val="en-GB"/>
        </w:rPr>
        <w:t>7</w:t>
      </w:r>
    </w:p>
    <w:p w14:paraId="35A4C9D9"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n</w:t>
      </w:r>
      <w:r w:rsidRPr="004D130D">
        <w:rPr>
          <w:rFonts w:ascii="Times New Roman" w:hAnsi="Times New Roman"/>
          <w:color w:val="000080"/>
          <w:lang w:val="en-GB"/>
        </w:rPr>
        <w:t>umber</w:t>
      </w:r>
      <w:proofErr w:type="gramEnd"/>
      <w:r w:rsidRPr="004D130D">
        <w:rPr>
          <w:rFonts w:ascii="Times New Roman" w:hAnsi="Times New Roman"/>
          <w:color w:val="000080"/>
          <w:lang w:val="en-GB"/>
        </w:rPr>
        <w:t xml:space="preserve"> of </w:t>
      </w:r>
      <w:r>
        <w:rPr>
          <w:rFonts w:ascii="Times New Roman" w:hAnsi="Times New Roman"/>
          <w:color w:val="000080"/>
          <w:lang w:val="en-GB"/>
        </w:rPr>
        <w:t>entity</w:t>
      </w:r>
      <w:r w:rsidRPr="004D130D">
        <w:rPr>
          <w:rFonts w:ascii="Times New Roman" w:hAnsi="Times New Roman"/>
          <w:color w:val="000080"/>
          <w:lang w:val="en-GB"/>
        </w:rPr>
        <w:t xml:space="preserve"> B</w:t>
      </w:r>
      <w:r w:rsidRPr="004D130D">
        <w:rPr>
          <w:rFonts w:ascii="Times New Roman" w:hAnsi="Times New Roman"/>
          <w:color w:val="000080"/>
          <w:lang w:val="en-GB"/>
        </w:rPr>
        <w:tab/>
      </w:r>
      <w:r w:rsidRPr="004D130D">
        <w:rPr>
          <w:rFonts w:ascii="Times New Roman" w:hAnsi="Times New Roman"/>
          <w:i/>
          <w:color w:val="000080"/>
          <w:lang w:val="en-GB"/>
        </w:rPr>
        <w:t>N</w:t>
      </w:r>
      <w:r w:rsidRPr="004D130D">
        <w:rPr>
          <w:rFonts w:ascii="Times New Roman" w:hAnsi="Times New Roman"/>
          <w:color w:val="000080"/>
          <w:vertAlign w:val="subscript"/>
          <w:lang w:val="en-GB"/>
        </w:rPr>
        <w:t>B</w:t>
      </w:r>
      <w:r w:rsidRPr="004D130D">
        <w:rPr>
          <w:rFonts w:ascii="Times New Roman" w:hAnsi="Times New Roman"/>
          <w:color w:val="000080"/>
          <w:lang w:val="en-GB"/>
        </w:rPr>
        <w:tab/>
        <w:t>[x]</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0DE06D57"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o</w:t>
      </w:r>
      <w:r w:rsidRPr="004D130D">
        <w:rPr>
          <w:rFonts w:ascii="Times New Roman" w:hAnsi="Times New Roman"/>
          <w:color w:val="000080"/>
          <w:lang w:val="en-GB"/>
        </w:rPr>
        <w:t>xidative</w:t>
      </w:r>
      <w:proofErr w:type="gramEnd"/>
      <w:r w:rsidRPr="004D130D">
        <w:rPr>
          <w:rFonts w:ascii="Times New Roman" w:hAnsi="Times New Roman"/>
          <w:color w:val="000080"/>
          <w:lang w:val="en-GB"/>
        </w:rPr>
        <w:t xml:space="preserve"> phosphorylation</w:t>
      </w:r>
      <w:r w:rsidRPr="004D130D">
        <w:rPr>
          <w:rFonts w:ascii="Times New Roman" w:hAnsi="Times New Roman"/>
          <w:color w:val="000080"/>
          <w:lang w:val="en-GB"/>
        </w:rPr>
        <w:tab/>
        <w:t>OXPHOS</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Pr>
          <w:rFonts w:ascii="Times New Roman" w:hAnsi="Times New Roman"/>
          <w:color w:val="000080"/>
          <w:lang w:val="en-GB"/>
        </w:rPr>
        <w:t xml:space="preserve">, </w:t>
      </w:r>
      <w:r w:rsidR="000A3476">
        <w:rPr>
          <w:rFonts w:ascii="Times New Roman" w:hAnsi="Times New Roman"/>
          <w:color w:val="000080"/>
          <w:lang w:val="en-GB"/>
        </w:rPr>
        <w:t>Figure</w:t>
      </w:r>
      <w:r>
        <w:rPr>
          <w:rFonts w:ascii="Times New Roman" w:hAnsi="Times New Roman"/>
          <w:color w:val="000080"/>
          <w:lang w:val="en-GB"/>
        </w:rPr>
        <w:t xml:space="preserve"> </w:t>
      </w:r>
      <w:r w:rsidR="00E50150">
        <w:rPr>
          <w:rFonts w:ascii="Times New Roman" w:hAnsi="Times New Roman"/>
          <w:color w:val="000080"/>
          <w:lang w:val="en-GB"/>
        </w:rPr>
        <w:t>5</w:t>
      </w:r>
      <w:r w:rsidR="004C57A6">
        <w:rPr>
          <w:rFonts w:ascii="Times New Roman" w:hAnsi="Times New Roman"/>
          <w:color w:val="000080"/>
          <w:lang w:val="en-GB"/>
        </w:rPr>
        <w:t>; state</w:t>
      </w:r>
    </w:p>
    <w:p w14:paraId="75CF5E78"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o</w:t>
      </w:r>
      <w:r w:rsidRPr="004D130D">
        <w:rPr>
          <w:rFonts w:ascii="Times New Roman" w:hAnsi="Times New Roman"/>
          <w:color w:val="000080"/>
          <w:lang w:val="en-GB"/>
        </w:rPr>
        <w:t>xygen</w:t>
      </w:r>
      <w:proofErr w:type="gramEnd"/>
      <w:r w:rsidRPr="004D130D">
        <w:rPr>
          <w:rFonts w:ascii="Times New Roman" w:hAnsi="Times New Roman"/>
          <w:color w:val="000080"/>
          <w:lang w:val="en-GB"/>
        </w:rPr>
        <w:t xml:space="preserve"> concentration</w:t>
      </w:r>
      <w:r w:rsidRPr="004D130D">
        <w:rPr>
          <w:rFonts w:ascii="Times New Roman" w:hAnsi="Times New Roman"/>
          <w:color w:val="000080"/>
          <w:lang w:val="en-GB"/>
        </w:rPr>
        <w:tab/>
      </w:r>
      <w:r w:rsidRPr="004D130D">
        <w:rPr>
          <w:rFonts w:ascii="Times New Roman" w:hAnsi="Times New Roman"/>
          <w:i/>
          <w:color w:val="000080"/>
          <w:lang w:val="en-GB"/>
        </w:rPr>
        <w:t>c</w:t>
      </w:r>
      <w:r w:rsidRPr="004D130D">
        <w:rPr>
          <w:rFonts w:ascii="Times New Roman" w:hAnsi="Times New Roman"/>
          <w:color w:val="000080"/>
          <w:vertAlign w:val="subscript"/>
          <w:lang w:val="en-GB"/>
        </w:rPr>
        <w:t>O2</w:t>
      </w:r>
      <w:r w:rsidRPr="004D130D">
        <w:rPr>
          <w:rFonts w:ascii="Times New Roman" w:hAnsi="Times New Roman"/>
          <w:color w:val="000080"/>
          <w:lang w:val="en-GB"/>
        </w:rPr>
        <w:t xml:space="preserve"> = </w:t>
      </w:r>
      <w:r w:rsidRPr="004D130D">
        <w:rPr>
          <w:rFonts w:ascii="Times New Roman" w:hAnsi="Times New Roman"/>
          <w:i/>
          <w:color w:val="000080"/>
          <w:lang w:val="en-GB"/>
        </w:rPr>
        <w:t>n</w:t>
      </w:r>
      <w:r w:rsidRPr="004D130D">
        <w:rPr>
          <w:rFonts w:ascii="Times New Roman" w:hAnsi="Times New Roman"/>
          <w:color w:val="000080"/>
          <w:vertAlign w:val="subscript"/>
          <w:lang w:val="en-GB"/>
        </w:rPr>
        <w:t>O2</w:t>
      </w:r>
      <w:r w:rsidRPr="004D130D">
        <w:rPr>
          <w:rFonts w:ascii="Times New Roman" w:hAnsi="Times New Roman"/>
          <w:color w:val="000080"/>
          <w:lang w:val="en-GB"/>
        </w:rPr>
        <w:t>∙</w:t>
      </w:r>
      <w:r w:rsidRPr="004D130D">
        <w:rPr>
          <w:rFonts w:ascii="Times New Roman" w:hAnsi="Times New Roman"/>
          <w:i/>
          <w:color w:val="000080"/>
          <w:lang w:val="en-GB"/>
        </w:rPr>
        <w:t>V</w:t>
      </w:r>
      <w:r w:rsidRPr="004D130D">
        <w:rPr>
          <w:rFonts w:ascii="Times New Roman" w:hAnsi="Times New Roman"/>
          <w:color w:val="000080"/>
          <w:vertAlign w:val="superscript"/>
          <w:lang w:val="en-GB"/>
        </w:rPr>
        <w:t>­1</w:t>
      </w:r>
      <w:r w:rsidRPr="004D130D">
        <w:rPr>
          <w:rFonts w:ascii="Times New Roman" w:hAnsi="Times New Roman"/>
          <w:color w:val="000080"/>
          <w:lang w:val="en-GB"/>
        </w:rPr>
        <w:t>; [O</w:t>
      </w:r>
      <w:r w:rsidRPr="004D130D">
        <w:rPr>
          <w:rFonts w:ascii="Times New Roman" w:hAnsi="Times New Roman"/>
          <w:color w:val="000080"/>
          <w:vertAlign w:val="subscript"/>
          <w:lang w:val="en-GB"/>
        </w:rPr>
        <w:t>2</w:t>
      </w:r>
      <w:r w:rsidRPr="004D130D">
        <w:rPr>
          <w:rFonts w:ascii="Times New Roman" w:hAnsi="Times New Roman"/>
          <w:color w:val="000080"/>
          <w:lang w:val="en-GB"/>
        </w:rPr>
        <w:t>]</w:t>
      </w:r>
      <w:r w:rsidRPr="004D130D">
        <w:rPr>
          <w:rFonts w:ascii="Times New Roman" w:hAnsi="Times New Roman"/>
          <w:color w:val="000080"/>
          <w:lang w:val="en-GB"/>
        </w:rPr>
        <w:tab/>
        <w:t>[mol∙m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t xml:space="preserve">Section </w:t>
      </w:r>
      <w:r>
        <w:rPr>
          <w:rFonts w:ascii="Times New Roman" w:hAnsi="Times New Roman"/>
          <w:color w:val="000080"/>
          <w:lang w:val="en-GB"/>
        </w:rPr>
        <w:t>3</w:t>
      </w:r>
      <w:r w:rsidRPr="004D130D">
        <w:rPr>
          <w:rFonts w:ascii="Times New Roman" w:hAnsi="Times New Roman"/>
          <w:color w:val="000080"/>
          <w:lang w:val="en-GB"/>
        </w:rPr>
        <w:t>.</w:t>
      </w:r>
      <w:r>
        <w:rPr>
          <w:rFonts w:ascii="Times New Roman" w:hAnsi="Times New Roman"/>
          <w:color w:val="000080"/>
          <w:lang w:val="en-GB"/>
        </w:rPr>
        <w:t>2</w:t>
      </w:r>
    </w:p>
    <w:p w14:paraId="2F6826D1" w14:textId="77777777" w:rsidR="00AE0C8C" w:rsidRDefault="00AE0C8C" w:rsidP="00AE0C8C">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oxygen</w:t>
      </w:r>
      <w:proofErr w:type="gramEnd"/>
      <w:r>
        <w:rPr>
          <w:rFonts w:ascii="Times New Roman" w:hAnsi="Times New Roman"/>
          <w:color w:val="000080"/>
          <w:lang w:val="en-GB"/>
        </w:rPr>
        <w:t xml:space="preserve"> flux, in reaction r</w:t>
      </w:r>
      <w:r>
        <w:rPr>
          <w:rFonts w:ascii="Times New Roman" w:hAnsi="Times New Roman"/>
          <w:color w:val="000080"/>
          <w:lang w:val="en-GB"/>
        </w:rPr>
        <w:tab/>
      </w:r>
      <w:r w:rsidRPr="004D130D">
        <w:rPr>
          <w:rFonts w:ascii="Times New Roman" w:hAnsi="Times New Roman"/>
          <w:i/>
          <w:color w:val="000080"/>
          <w:lang w:val="en-GB"/>
        </w:rPr>
        <w:t>J</w:t>
      </w:r>
      <w:r>
        <w:rPr>
          <w:rFonts w:ascii="Times New Roman" w:hAnsi="Times New Roman"/>
          <w:color w:val="000080"/>
          <w:vertAlign w:val="subscript"/>
          <w:lang w:val="en-GB"/>
        </w:rPr>
        <w:t>rO</w:t>
      </w:r>
      <w:r w:rsidRPr="00AE0C8C">
        <w:rPr>
          <w:rFonts w:ascii="Times New Roman" w:hAnsi="Times New Roman"/>
          <w:color w:val="000080"/>
          <w:sz w:val="16"/>
          <w:szCs w:val="16"/>
          <w:vertAlign w:val="subscript"/>
          <w:lang w:val="en-GB"/>
        </w:rPr>
        <w:t>2</w:t>
      </w:r>
      <w:r>
        <w:rPr>
          <w:rFonts w:ascii="Times New Roman" w:hAnsi="Times New Roman"/>
          <w:color w:val="000080"/>
          <w:lang w:val="en-GB"/>
        </w:rPr>
        <w:tab/>
      </w:r>
      <w:r w:rsidRPr="00B4489A">
        <w:rPr>
          <w:rFonts w:ascii="Times New Roman" w:hAnsi="Times New Roman"/>
          <w:i/>
          <w:color w:val="000080"/>
          <w:lang w:val="en-US"/>
        </w:rPr>
        <w:t>varies</w:t>
      </w:r>
      <w:r>
        <w:rPr>
          <w:rFonts w:ascii="Times New Roman" w:hAnsi="Times New Roman"/>
          <w:color w:val="000080"/>
          <w:lang w:val="en-GB"/>
        </w:rPr>
        <w:tab/>
      </w:r>
      <w:r w:rsidR="00F3775C">
        <w:rPr>
          <w:rFonts w:ascii="Times New Roman" w:hAnsi="Times New Roman"/>
          <w:color w:val="000080"/>
          <w:lang w:val="en-GB"/>
        </w:rPr>
        <w:t>Figure 1</w:t>
      </w:r>
    </w:p>
    <w:p w14:paraId="49A5F844" w14:textId="77777777" w:rsidR="00200C0E" w:rsidRDefault="00200C0E"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permeabilized</w:t>
      </w:r>
      <w:proofErr w:type="gramEnd"/>
      <w:r>
        <w:rPr>
          <w:rFonts w:ascii="Times New Roman" w:hAnsi="Times New Roman"/>
          <w:color w:val="000080"/>
          <w:lang w:val="en-GB"/>
        </w:rPr>
        <w:t xml:space="preserve"> cell number</w:t>
      </w:r>
      <w:r>
        <w:rPr>
          <w:rFonts w:ascii="Times New Roman" w:hAnsi="Times New Roman"/>
          <w:color w:val="000080"/>
          <w:lang w:val="en-GB"/>
        </w:rPr>
        <w:tab/>
      </w:r>
      <w:r w:rsidRPr="00035981">
        <w:rPr>
          <w:rFonts w:ascii="Times New Roman" w:hAnsi="Times New Roman"/>
          <w:i/>
          <w:color w:val="000080"/>
          <w:lang w:val="en-GB"/>
        </w:rPr>
        <w:t>N</w:t>
      </w:r>
      <w:r>
        <w:rPr>
          <w:rFonts w:ascii="Times New Roman" w:hAnsi="Times New Roman"/>
          <w:color w:val="000080"/>
          <w:vertAlign w:val="subscript"/>
          <w:lang w:val="en-GB"/>
        </w:rPr>
        <w:t>pce</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Pr>
          <w:rFonts w:ascii="Times New Roman" w:hAnsi="Times New Roman"/>
          <w:color w:val="000080"/>
          <w:lang w:val="en-GB"/>
        </w:rPr>
        <w:t xml:space="preserve"> 5;</w:t>
      </w:r>
      <w:r w:rsidRPr="00200C0E">
        <w:rPr>
          <w:rFonts w:ascii="Times New Roman" w:hAnsi="Times New Roman"/>
          <w:color w:val="000080"/>
          <w:lang w:val="en-GB"/>
        </w:rPr>
        <w:t xml:space="preserve"> </w:t>
      </w:r>
      <w:r>
        <w:rPr>
          <w:rFonts w:ascii="Times New Roman" w:hAnsi="Times New Roman"/>
          <w:color w:val="000080"/>
          <w:lang w:val="en-GB"/>
        </w:rPr>
        <w:t xml:space="preserve">experimental permeabilization of plasma membrane; </w:t>
      </w:r>
      <w:r w:rsidRPr="00035981">
        <w:rPr>
          <w:rFonts w:ascii="Times New Roman" w:hAnsi="Times New Roman"/>
          <w:i/>
          <w:color w:val="000080"/>
          <w:lang w:val="en-GB"/>
        </w:rPr>
        <w:t>N</w:t>
      </w:r>
      <w:r>
        <w:rPr>
          <w:rFonts w:ascii="Times New Roman" w:hAnsi="Times New Roman"/>
          <w:color w:val="000080"/>
          <w:vertAlign w:val="subscript"/>
          <w:lang w:val="en-GB"/>
        </w:rPr>
        <w:t>pce</w:t>
      </w:r>
      <w:r>
        <w:rPr>
          <w:rFonts w:ascii="Times New Roman" w:hAnsi="Times New Roman"/>
          <w:color w:val="000080"/>
          <w:lang w:val="en-GB"/>
        </w:rPr>
        <w:t xml:space="preserve"> = </w:t>
      </w:r>
      <w:r w:rsidRPr="00035981">
        <w:rPr>
          <w:rFonts w:ascii="Times New Roman" w:hAnsi="Times New Roman"/>
          <w:i/>
          <w:color w:val="000080"/>
          <w:lang w:val="en-GB"/>
        </w:rPr>
        <w:t>N</w:t>
      </w:r>
      <w:r>
        <w:rPr>
          <w:rFonts w:ascii="Times New Roman" w:hAnsi="Times New Roman"/>
          <w:color w:val="000080"/>
          <w:vertAlign w:val="subscript"/>
          <w:lang w:val="en-GB"/>
        </w:rPr>
        <w:t>cell</w:t>
      </w:r>
    </w:p>
    <w:p w14:paraId="7F32287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p</w:t>
      </w:r>
      <w:r w:rsidRPr="004D130D">
        <w:rPr>
          <w:rFonts w:ascii="Times New Roman" w:hAnsi="Times New Roman"/>
          <w:color w:val="000080"/>
          <w:lang w:val="en-GB"/>
        </w:rPr>
        <w:t>hosphorylation</w:t>
      </w:r>
      <w:proofErr w:type="gramEnd"/>
      <w:r w:rsidRPr="004D130D">
        <w:rPr>
          <w:rFonts w:ascii="Times New Roman" w:hAnsi="Times New Roman"/>
          <w:color w:val="000080"/>
          <w:lang w:val="en-GB"/>
        </w:rPr>
        <w:t xml:space="preserve"> of ADP to ATP</w:t>
      </w:r>
      <w:r w:rsidRPr="004D130D">
        <w:rPr>
          <w:rFonts w:ascii="Times New Roman" w:hAnsi="Times New Roman"/>
          <w:color w:val="000080"/>
          <w:lang w:val="en-GB"/>
        </w:rPr>
        <w:tab/>
        <w:t>P»</w:t>
      </w:r>
      <w:r w:rsidRPr="004D130D">
        <w:rPr>
          <w:rFonts w:ascii="Times New Roman" w:hAnsi="Times New Roman"/>
          <w:color w:val="000080"/>
          <w:lang w:val="en-GB"/>
        </w:rPr>
        <w:tab/>
      </w:r>
      <w:r>
        <w:rPr>
          <w:rFonts w:ascii="Times New Roman" w:hAnsi="Times New Roman"/>
          <w:color w:val="000080"/>
          <w:lang w:val="en-GB"/>
        </w:rPr>
        <w:tab/>
      </w:r>
      <w:r w:rsidRPr="004D130D">
        <w:rPr>
          <w:rFonts w:ascii="Times New Roman" w:hAnsi="Times New Roman"/>
          <w:color w:val="000080"/>
          <w:lang w:val="en-GB"/>
        </w:rPr>
        <w:t xml:space="preserve">Section </w:t>
      </w:r>
      <w:r>
        <w:rPr>
          <w:rFonts w:ascii="Times New Roman" w:hAnsi="Times New Roman"/>
          <w:color w:val="000080"/>
          <w:lang w:val="en-GB"/>
        </w:rPr>
        <w:t>2</w:t>
      </w:r>
      <w:r w:rsidRPr="004D130D">
        <w:rPr>
          <w:rFonts w:ascii="Times New Roman" w:hAnsi="Times New Roman"/>
          <w:color w:val="000080"/>
          <w:lang w:val="en-GB"/>
        </w:rPr>
        <w:t>.</w:t>
      </w:r>
      <w:r>
        <w:rPr>
          <w:rFonts w:ascii="Times New Roman" w:hAnsi="Times New Roman"/>
          <w:color w:val="000080"/>
          <w:lang w:val="en-GB"/>
        </w:rPr>
        <w:t>2</w:t>
      </w:r>
    </w:p>
    <w:p w14:paraId="424715F4"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lastRenderedPageBreak/>
        <w:t>p</w:t>
      </w:r>
      <w:r w:rsidRPr="004D130D">
        <w:rPr>
          <w:rFonts w:ascii="Times New Roman" w:hAnsi="Times New Roman"/>
          <w:color w:val="000080"/>
          <w:lang w:val="en-GB"/>
        </w:rPr>
        <w:t>ositive</w:t>
      </w:r>
      <w:proofErr w:type="gramEnd"/>
      <w:r w:rsidRPr="004D130D">
        <w:rPr>
          <w:rFonts w:ascii="Times New Roman" w:hAnsi="Times New Roman"/>
          <w:color w:val="000080"/>
          <w:lang w:val="en-GB"/>
        </w:rPr>
        <w:tab/>
        <w:t>pos</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3C21F873"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p</w:t>
      </w:r>
      <w:r w:rsidRPr="004D130D">
        <w:rPr>
          <w:rFonts w:ascii="Times New Roman" w:hAnsi="Times New Roman"/>
          <w:color w:val="000080"/>
          <w:lang w:val="en-GB"/>
        </w:rPr>
        <w:t>roton</w:t>
      </w:r>
      <w:proofErr w:type="gramEnd"/>
      <w:r w:rsidRPr="004D130D">
        <w:rPr>
          <w:rFonts w:ascii="Times New Roman" w:hAnsi="Times New Roman"/>
          <w:color w:val="000080"/>
          <w:lang w:val="en-GB"/>
        </w:rPr>
        <w:t xml:space="preserve"> in the negative compartment</w:t>
      </w:r>
      <w:r w:rsidRPr="004D130D">
        <w:rPr>
          <w:rFonts w:ascii="Times New Roman" w:hAnsi="Times New Roman"/>
          <w:color w:val="000080"/>
          <w:lang w:val="en-GB"/>
        </w:rPr>
        <w:tab/>
      </w:r>
      <w:r w:rsidRPr="004D130D">
        <w:rPr>
          <w:rFonts w:ascii="Times New Roman" w:hAnsi="Times New Roman"/>
          <w:color w:val="000080"/>
          <w:lang w:val="en-US"/>
        </w:rPr>
        <w:t>H</w:t>
      </w:r>
      <w:r w:rsidRPr="004D130D">
        <w:rPr>
          <w:rFonts w:ascii="Times New Roman" w:hAnsi="Times New Roman"/>
          <w:color w:val="000080"/>
          <w:vertAlign w:val="superscript"/>
          <w:lang w:val="en-US"/>
        </w:rPr>
        <w:t>+</w:t>
      </w:r>
      <w:r w:rsidRPr="004D130D">
        <w:rPr>
          <w:rFonts w:ascii="Times New Roman" w:hAnsi="Times New Roman"/>
          <w:color w:val="000080"/>
          <w:vertAlign w:val="subscript"/>
          <w:lang w:val="en-US"/>
        </w:rPr>
        <w:t>neg</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7E452033"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p</w:t>
      </w:r>
      <w:r w:rsidRPr="004D130D">
        <w:rPr>
          <w:rFonts w:ascii="Times New Roman" w:hAnsi="Times New Roman"/>
          <w:color w:val="000080"/>
          <w:lang w:val="en-GB"/>
        </w:rPr>
        <w:t>roton</w:t>
      </w:r>
      <w:proofErr w:type="gramEnd"/>
      <w:r w:rsidRPr="004D130D">
        <w:rPr>
          <w:rFonts w:ascii="Times New Roman" w:hAnsi="Times New Roman"/>
          <w:color w:val="000080"/>
          <w:lang w:val="en-GB"/>
        </w:rPr>
        <w:t xml:space="preserve"> in the positive compartment</w:t>
      </w:r>
      <w:r w:rsidRPr="004D130D">
        <w:rPr>
          <w:rFonts w:ascii="Times New Roman" w:hAnsi="Times New Roman"/>
          <w:color w:val="000080"/>
          <w:lang w:val="en-GB"/>
        </w:rPr>
        <w:tab/>
      </w:r>
      <w:r w:rsidRPr="004D130D">
        <w:rPr>
          <w:rFonts w:ascii="Times New Roman" w:hAnsi="Times New Roman"/>
          <w:color w:val="000080"/>
          <w:lang w:val="en-US"/>
        </w:rPr>
        <w:t>H</w:t>
      </w:r>
      <w:r w:rsidRPr="004D130D">
        <w:rPr>
          <w:rFonts w:ascii="Times New Roman" w:hAnsi="Times New Roman"/>
          <w:color w:val="000080"/>
          <w:vertAlign w:val="superscript"/>
          <w:lang w:val="en-US"/>
        </w:rPr>
        <w:t>+</w:t>
      </w:r>
      <w:r w:rsidRPr="004D130D">
        <w:rPr>
          <w:rFonts w:ascii="Times New Roman" w:hAnsi="Times New Roman"/>
          <w:color w:val="000080"/>
          <w:vertAlign w:val="subscript"/>
          <w:lang w:val="en-US"/>
        </w:rPr>
        <w:t>pos</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3CF14F38"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r</w:t>
      </w:r>
      <w:r w:rsidRPr="004D130D">
        <w:rPr>
          <w:rFonts w:ascii="Times New Roman" w:hAnsi="Times New Roman"/>
          <w:color w:val="000080"/>
          <w:lang w:val="en-GB"/>
        </w:rPr>
        <w:t>ate</w:t>
      </w:r>
      <w:proofErr w:type="gramEnd"/>
      <w:r w:rsidRPr="004D130D">
        <w:rPr>
          <w:rFonts w:ascii="Times New Roman" w:hAnsi="Times New Roman"/>
          <w:color w:val="000080"/>
          <w:lang w:val="en-GB"/>
        </w:rPr>
        <w:t xml:space="preserve"> of electron transfer in ET state</w:t>
      </w:r>
      <w:r w:rsidRPr="004D130D">
        <w:rPr>
          <w:rFonts w:ascii="Times New Roman" w:hAnsi="Times New Roman"/>
          <w:color w:val="000080"/>
          <w:lang w:val="en-GB"/>
        </w:rPr>
        <w:tab/>
      </w:r>
      <w:r w:rsidRPr="004D130D">
        <w:rPr>
          <w:rFonts w:ascii="Times New Roman" w:hAnsi="Times New Roman"/>
          <w:i/>
          <w:color w:val="000080"/>
          <w:lang w:val="en-GB"/>
        </w:rPr>
        <w:t>E</w:t>
      </w:r>
      <w:r w:rsidRPr="004D130D">
        <w:rPr>
          <w:rFonts w:ascii="Times New Roman" w:hAnsi="Times New Roman"/>
          <w:color w:val="000080"/>
          <w:lang w:val="en-GB"/>
        </w:rPr>
        <w:tab/>
      </w:r>
      <w:r w:rsidRPr="004D130D">
        <w:rPr>
          <w:rFonts w:ascii="Times New Roman" w:hAnsi="Times New Roman"/>
          <w:color w:val="000080"/>
          <w:lang w:val="en-GB"/>
        </w:rPr>
        <w:tab/>
        <w:t xml:space="preserve">ET-capacity; </w:t>
      </w:r>
      <w:r w:rsidR="000A3476">
        <w:rPr>
          <w:rFonts w:ascii="Times New Roman" w:hAnsi="Times New Roman"/>
          <w:color w:val="000080"/>
          <w:lang w:val="en-GB"/>
        </w:rPr>
        <w:t>Table</w:t>
      </w:r>
      <w:r w:rsidRPr="004D130D">
        <w:rPr>
          <w:rFonts w:ascii="Times New Roman" w:hAnsi="Times New Roman"/>
          <w:color w:val="000080"/>
          <w:lang w:val="en-GB"/>
        </w:rPr>
        <w:t xml:space="preserve"> 1</w:t>
      </w:r>
    </w:p>
    <w:p w14:paraId="1078F994"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r</w:t>
      </w:r>
      <w:r w:rsidRPr="004D130D">
        <w:rPr>
          <w:rFonts w:ascii="Times New Roman" w:hAnsi="Times New Roman"/>
          <w:color w:val="000080"/>
          <w:lang w:val="en-GB"/>
        </w:rPr>
        <w:t>ate</w:t>
      </w:r>
      <w:proofErr w:type="gramEnd"/>
      <w:r w:rsidRPr="004D130D">
        <w:rPr>
          <w:rFonts w:ascii="Times New Roman" w:hAnsi="Times New Roman"/>
          <w:color w:val="000080"/>
          <w:lang w:val="en-GB"/>
        </w:rPr>
        <w:t xml:space="preserve"> of LEAK respiration</w:t>
      </w:r>
      <w:r w:rsidRPr="004D130D">
        <w:rPr>
          <w:rFonts w:ascii="Times New Roman" w:hAnsi="Times New Roman"/>
          <w:color w:val="000080"/>
          <w:lang w:val="en-GB"/>
        </w:rPr>
        <w:tab/>
      </w:r>
      <w:r w:rsidRPr="004D130D">
        <w:rPr>
          <w:rFonts w:ascii="Times New Roman" w:hAnsi="Times New Roman"/>
          <w:i/>
          <w:color w:val="000080"/>
          <w:lang w:val="en-GB"/>
        </w:rPr>
        <w:t>L</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p>
    <w:p w14:paraId="0C0B5B44"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r</w:t>
      </w:r>
      <w:r w:rsidRPr="004D130D">
        <w:rPr>
          <w:rFonts w:ascii="Times New Roman" w:hAnsi="Times New Roman"/>
          <w:color w:val="000080"/>
          <w:lang w:val="en-GB"/>
        </w:rPr>
        <w:t>ate</w:t>
      </w:r>
      <w:proofErr w:type="gramEnd"/>
      <w:r w:rsidRPr="004D130D">
        <w:rPr>
          <w:rFonts w:ascii="Times New Roman" w:hAnsi="Times New Roman"/>
          <w:color w:val="000080"/>
          <w:lang w:val="en-GB"/>
        </w:rPr>
        <w:t xml:space="preserve"> of oxidative phosphorylation</w:t>
      </w:r>
      <w:r w:rsidRPr="004D130D">
        <w:rPr>
          <w:rFonts w:ascii="Times New Roman" w:hAnsi="Times New Roman"/>
          <w:color w:val="000080"/>
          <w:lang w:val="en-GB"/>
        </w:rPr>
        <w:tab/>
      </w:r>
      <w:r w:rsidRPr="004D130D">
        <w:rPr>
          <w:rFonts w:ascii="Times New Roman" w:hAnsi="Times New Roman"/>
          <w:i/>
          <w:color w:val="000080"/>
          <w:lang w:val="en-GB"/>
        </w:rPr>
        <w:t>P</w:t>
      </w:r>
      <w:r w:rsidRPr="004D130D">
        <w:rPr>
          <w:rFonts w:ascii="Times New Roman" w:hAnsi="Times New Roman"/>
          <w:color w:val="000080"/>
          <w:lang w:val="en-GB"/>
        </w:rPr>
        <w:tab/>
      </w:r>
      <w:r w:rsidRPr="004D130D">
        <w:rPr>
          <w:rFonts w:ascii="Times New Roman" w:hAnsi="Times New Roman"/>
          <w:color w:val="000080"/>
          <w:lang w:val="en-GB"/>
        </w:rPr>
        <w:tab/>
        <w:t xml:space="preserve">OXPHOS capacity; </w:t>
      </w:r>
      <w:r w:rsidR="000A3476">
        <w:rPr>
          <w:rFonts w:ascii="Times New Roman" w:hAnsi="Times New Roman"/>
          <w:color w:val="000080"/>
          <w:lang w:val="en-GB"/>
        </w:rPr>
        <w:t>Table</w:t>
      </w:r>
      <w:r w:rsidRPr="004D130D">
        <w:rPr>
          <w:rFonts w:ascii="Times New Roman" w:hAnsi="Times New Roman"/>
          <w:color w:val="000080"/>
          <w:lang w:val="en-GB"/>
        </w:rPr>
        <w:t xml:space="preserve"> 1</w:t>
      </w:r>
    </w:p>
    <w:p w14:paraId="2AB8F188"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r</w:t>
      </w:r>
      <w:r w:rsidRPr="004D130D">
        <w:rPr>
          <w:rFonts w:ascii="Times New Roman" w:hAnsi="Times New Roman"/>
          <w:color w:val="000080"/>
          <w:lang w:val="en-GB"/>
        </w:rPr>
        <w:t>ate</w:t>
      </w:r>
      <w:proofErr w:type="gramEnd"/>
      <w:r w:rsidRPr="004D130D">
        <w:rPr>
          <w:rFonts w:ascii="Times New Roman" w:hAnsi="Times New Roman"/>
          <w:color w:val="000080"/>
          <w:lang w:val="en-GB"/>
        </w:rPr>
        <w:t xml:space="preserve"> of residual oxygen consumption</w:t>
      </w:r>
      <w:r w:rsidRPr="004D130D">
        <w:rPr>
          <w:rFonts w:ascii="Times New Roman" w:hAnsi="Times New Roman"/>
          <w:color w:val="000080"/>
          <w:lang w:val="en-GB"/>
        </w:rPr>
        <w:tab/>
      </w:r>
      <w:r w:rsidRPr="004D130D">
        <w:rPr>
          <w:rFonts w:ascii="Times New Roman" w:hAnsi="Times New Roman"/>
          <w:i/>
          <w:color w:val="000080"/>
          <w:lang w:val="en-GB"/>
        </w:rPr>
        <w:t>Rox</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sidR="004C57A6">
        <w:rPr>
          <w:rFonts w:ascii="Times New Roman" w:hAnsi="Times New Roman"/>
          <w:color w:val="000080"/>
          <w:lang w:val="en-GB"/>
        </w:rPr>
        <w:t>, Figure 1</w:t>
      </w:r>
    </w:p>
    <w:p w14:paraId="1416C03B"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r</w:t>
      </w:r>
      <w:r w:rsidRPr="004D130D">
        <w:rPr>
          <w:rFonts w:ascii="Times New Roman" w:hAnsi="Times New Roman"/>
          <w:color w:val="000080"/>
          <w:lang w:val="en-GB"/>
        </w:rPr>
        <w:t>esidual</w:t>
      </w:r>
      <w:proofErr w:type="gramEnd"/>
      <w:r w:rsidRPr="004D130D">
        <w:rPr>
          <w:rFonts w:ascii="Times New Roman" w:hAnsi="Times New Roman"/>
          <w:color w:val="000080"/>
          <w:lang w:val="en-GB"/>
        </w:rPr>
        <w:t xml:space="preserve"> oxygen consumption</w:t>
      </w:r>
      <w:r w:rsidRPr="004D130D">
        <w:rPr>
          <w:rFonts w:ascii="Times New Roman" w:hAnsi="Times New Roman"/>
          <w:color w:val="000080"/>
          <w:lang w:val="en-GB"/>
        </w:rPr>
        <w:tab/>
        <w:t>ROX</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sidR="004C57A6">
        <w:rPr>
          <w:rFonts w:ascii="Times New Roman" w:hAnsi="Times New Roman"/>
          <w:color w:val="000080"/>
          <w:lang w:val="en-GB"/>
        </w:rPr>
        <w:t>; state</w:t>
      </w:r>
    </w:p>
    <w:p w14:paraId="47D95865" w14:textId="77777777" w:rsidR="00ED3679" w:rsidRDefault="00ED3679"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r</w:t>
      </w:r>
      <w:r w:rsidRPr="00ED3679">
        <w:rPr>
          <w:rFonts w:ascii="Times New Roman" w:hAnsi="Times New Roman"/>
          <w:color w:val="000080"/>
          <w:lang w:val="en-GB"/>
        </w:rPr>
        <w:t>e</w:t>
      </w:r>
      <w:r>
        <w:rPr>
          <w:rFonts w:ascii="Times New Roman" w:hAnsi="Times New Roman"/>
          <w:color w:val="000080"/>
          <w:lang w:val="en-GB"/>
        </w:rPr>
        <w:t>s</w:t>
      </w:r>
      <w:r w:rsidRPr="00ED3679">
        <w:rPr>
          <w:rFonts w:ascii="Times New Roman" w:hAnsi="Times New Roman"/>
          <w:color w:val="000080"/>
          <w:lang w:val="en-GB"/>
        </w:rPr>
        <w:t>piratory</w:t>
      </w:r>
      <w:proofErr w:type="gramEnd"/>
      <w:r w:rsidRPr="00ED3679">
        <w:rPr>
          <w:rFonts w:ascii="Times New Roman" w:hAnsi="Times New Roman"/>
          <w:color w:val="000080"/>
          <w:lang w:val="en-GB"/>
        </w:rPr>
        <w:t xml:space="preserve"> </w:t>
      </w:r>
      <w:r>
        <w:rPr>
          <w:rFonts w:ascii="Times New Roman" w:hAnsi="Times New Roman"/>
          <w:color w:val="000080"/>
          <w:lang w:val="en-GB"/>
        </w:rPr>
        <w:t>s</w:t>
      </w:r>
      <w:r w:rsidRPr="00ED3679">
        <w:rPr>
          <w:rFonts w:ascii="Times New Roman" w:hAnsi="Times New Roman"/>
          <w:color w:val="000080"/>
          <w:lang w:val="en-GB"/>
        </w:rPr>
        <w:t>upercomplex</w:t>
      </w:r>
      <w:r>
        <w:rPr>
          <w:rFonts w:ascii="Times New Roman" w:hAnsi="Times New Roman"/>
          <w:color w:val="000080"/>
          <w:lang w:val="en-GB"/>
        </w:rPr>
        <w:tab/>
      </w:r>
      <w:r w:rsidRPr="00ED3679">
        <w:rPr>
          <w:rFonts w:ascii="Times New Roman" w:hAnsi="Times New Roman"/>
          <w:color w:val="000080"/>
          <w:lang w:val="en-GB"/>
        </w:rPr>
        <w:t>SC I</w:t>
      </w:r>
      <w:r w:rsidRPr="00ED3679">
        <w:rPr>
          <w:rFonts w:ascii="Times New Roman" w:hAnsi="Times New Roman"/>
          <w:i/>
          <w:color w:val="000080"/>
          <w:vertAlign w:val="subscript"/>
          <w:lang w:val="en-GB"/>
        </w:rPr>
        <w:t>n</w:t>
      </w:r>
      <w:r w:rsidRPr="00ED3679">
        <w:rPr>
          <w:rFonts w:ascii="Times New Roman" w:hAnsi="Times New Roman"/>
          <w:color w:val="000080"/>
          <w:lang w:val="en-GB"/>
        </w:rPr>
        <w:t>III</w:t>
      </w:r>
      <w:r w:rsidRPr="00ED3679">
        <w:rPr>
          <w:rFonts w:ascii="Times New Roman" w:hAnsi="Times New Roman"/>
          <w:i/>
          <w:color w:val="000080"/>
          <w:vertAlign w:val="subscript"/>
          <w:lang w:val="en-GB"/>
        </w:rPr>
        <w:t>n</w:t>
      </w:r>
      <w:r w:rsidRPr="00ED3679">
        <w:rPr>
          <w:rFonts w:ascii="Times New Roman" w:hAnsi="Times New Roman"/>
          <w:color w:val="000080"/>
          <w:lang w:val="en-GB"/>
        </w:rPr>
        <w:t>IV</w:t>
      </w:r>
      <w:r w:rsidRPr="00ED3679">
        <w:rPr>
          <w:rFonts w:ascii="Times New Roman" w:hAnsi="Times New Roman"/>
          <w:i/>
          <w:color w:val="000080"/>
          <w:vertAlign w:val="subscript"/>
          <w:lang w:val="en-GB"/>
        </w:rPr>
        <w:t>n</w:t>
      </w:r>
      <w:r w:rsidRPr="00ED3679">
        <w:rPr>
          <w:rFonts w:ascii="Times New Roman" w:hAnsi="Times New Roman"/>
          <w:color w:val="000080"/>
          <w:lang w:val="en-GB"/>
        </w:rPr>
        <w:t xml:space="preserve"> </w:t>
      </w:r>
      <w:r>
        <w:rPr>
          <w:rFonts w:ascii="Times New Roman" w:hAnsi="Times New Roman"/>
          <w:color w:val="000080"/>
          <w:lang w:val="en-GB"/>
        </w:rPr>
        <w:tab/>
      </w:r>
      <w:r>
        <w:rPr>
          <w:rFonts w:ascii="Times New Roman" w:hAnsi="Times New Roman"/>
          <w:color w:val="000080"/>
          <w:lang w:val="en-GB"/>
        </w:rPr>
        <w:tab/>
      </w:r>
      <w:r w:rsidRPr="00ED3679">
        <w:rPr>
          <w:rFonts w:ascii="Times New Roman" w:hAnsi="Times New Roman"/>
          <w:color w:val="000080"/>
          <w:lang w:val="en-GB"/>
        </w:rPr>
        <w:t>Box 1</w:t>
      </w:r>
      <w:r>
        <w:rPr>
          <w:rFonts w:ascii="Times New Roman" w:hAnsi="Times New Roman"/>
          <w:color w:val="000080"/>
          <w:lang w:val="en-GB"/>
        </w:rPr>
        <w:t xml:space="preserve">; </w:t>
      </w:r>
      <w:r w:rsidRPr="00ED3679">
        <w:rPr>
          <w:rFonts w:ascii="Times New Roman" w:hAnsi="Times New Roman"/>
          <w:color w:val="000080"/>
          <w:lang w:val="en-GB"/>
        </w:rPr>
        <w:t>supramolecular assemblies composed of variable copy numbers (</w:t>
      </w:r>
      <w:r w:rsidRPr="00ED3679">
        <w:rPr>
          <w:rFonts w:ascii="Times New Roman" w:hAnsi="Times New Roman"/>
          <w:i/>
          <w:color w:val="000080"/>
          <w:lang w:val="en-GB"/>
        </w:rPr>
        <w:t>n</w:t>
      </w:r>
      <w:r w:rsidRPr="00ED3679">
        <w:rPr>
          <w:rFonts w:ascii="Times New Roman" w:hAnsi="Times New Roman"/>
          <w:color w:val="000080"/>
          <w:lang w:val="en-GB"/>
        </w:rPr>
        <w:t xml:space="preserve">) of CI, CIII and CIV </w:t>
      </w:r>
    </w:p>
    <w:p w14:paraId="78210709"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s</w:t>
      </w:r>
      <w:r w:rsidRPr="004D130D">
        <w:rPr>
          <w:rFonts w:ascii="Times New Roman" w:hAnsi="Times New Roman"/>
          <w:color w:val="000080"/>
          <w:lang w:val="en-GB"/>
        </w:rPr>
        <w:t>pecific</w:t>
      </w:r>
      <w:proofErr w:type="gramEnd"/>
      <w:r w:rsidRPr="004D130D">
        <w:rPr>
          <w:rFonts w:ascii="Times New Roman" w:hAnsi="Times New Roman"/>
          <w:color w:val="000080"/>
          <w:lang w:val="en-GB"/>
        </w:rPr>
        <w:t xml:space="preserve"> mitochondrial density</w:t>
      </w:r>
      <w:r w:rsidRPr="004D130D">
        <w:rPr>
          <w:rFonts w:ascii="Times New Roman" w:hAnsi="Times New Roman"/>
          <w:color w:val="000080"/>
          <w:lang w:val="en-GB"/>
        </w:rPr>
        <w:tab/>
      </w:r>
      <w:r w:rsidRPr="004D130D">
        <w:rPr>
          <w:rFonts w:ascii="Times New Roman" w:hAnsi="Times New Roman"/>
          <w:i/>
          <w:color w:val="000080"/>
          <w:lang w:val="en-GB"/>
        </w:rPr>
        <w:t>D</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lang w:val="en-GB"/>
        </w:rPr>
        <w:t xml:space="preserve"> = </w:t>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color w:val="000080"/>
          <w:lang w:val="en-GB"/>
        </w:rPr>
        <w:t>∙</w:t>
      </w:r>
      <w:r w:rsidRPr="004D130D">
        <w:rPr>
          <w:rFonts w:ascii="Times New Roman" w:hAnsi="Times New Roman"/>
          <w:i/>
          <w:color w:val="000080"/>
          <w:lang w:val="en-GB"/>
        </w:rPr>
        <w:t>m</w:t>
      </w:r>
      <w:r w:rsidRPr="004D130D">
        <w:rPr>
          <w:rFonts w:ascii="Times New Roman" w:hAnsi="Times New Roman"/>
          <w:i/>
          <w:color w:val="000080"/>
          <w:vertAlign w:val="subscript"/>
          <w:lang w:val="en-GB"/>
        </w:rPr>
        <w:t>X</w:t>
      </w:r>
      <w:r w:rsidRPr="004D130D">
        <w:rPr>
          <w:rFonts w:ascii="Times New Roman" w:hAnsi="Times New Roman"/>
          <w:color w:val="000080"/>
          <w:vertAlign w:val="superscript"/>
          <w:lang w:val="en-GB"/>
        </w:rPr>
        <w:t>-1</w:t>
      </w:r>
      <w:r w:rsidRPr="004D130D">
        <w:rPr>
          <w:rFonts w:ascii="Times New Roman" w:hAnsi="Times New Roman"/>
          <w:color w:val="000080"/>
          <w:lang w:val="en-GB"/>
        </w:rPr>
        <w:t xml:space="preserve"> </w:t>
      </w:r>
      <w:r w:rsidRPr="004D130D">
        <w:rPr>
          <w:rFonts w:ascii="Times New Roman" w:hAnsi="Times New Roman"/>
          <w:color w:val="000080"/>
          <w:lang w:val="en-GB"/>
        </w:rPr>
        <w:tab/>
        <w:t>[</w:t>
      </w:r>
      <w:r>
        <w:rPr>
          <w:rFonts w:ascii="Times New Roman" w:hAnsi="Times New Roman"/>
          <w:color w:val="000080"/>
          <w:lang w:val="en-GB"/>
        </w:rPr>
        <w:t>mtEU</w:t>
      </w:r>
      <w:r w:rsidRPr="004D130D">
        <w:rPr>
          <w:rFonts w:ascii="Times New Roman" w:hAnsi="Times New Roman"/>
          <w:color w:val="000080"/>
          <w:lang w:val="en-GB"/>
        </w:rPr>
        <w:t>∙kg</w:t>
      </w:r>
      <w:r w:rsidRPr="004D130D">
        <w:rPr>
          <w:rFonts w:ascii="Times New Roman" w:hAnsi="Times New Roman"/>
          <w:color w:val="000080"/>
          <w:vertAlign w:val="superscript"/>
          <w:lang w:val="en-GB"/>
        </w:rPr>
        <w:t>­1</w:t>
      </w:r>
      <w:r w:rsidRPr="004D130D">
        <w:rPr>
          <w:rFonts w:ascii="Times New Roman" w:hAnsi="Times New Roman"/>
          <w:color w:val="000080"/>
          <w:lang w:val="en-GB"/>
        </w:rPr>
        <w:t>]</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sidR="00BC1F88">
        <w:rPr>
          <w:rFonts w:ascii="Times New Roman" w:hAnsi="Times New Roman"/>
          <w:color w:val="000080"/>
          <w:lang w:val="en-GB"/>
        </w:rPr>
        <w:t>4</w:t>
      </w:r>
    </w:p>
    <w:p w14:paraId="2617D723" w14:textId="77777777" w:rsidR="00E21BFA" w:rsidRPr="004D130D" w:rsidRDefault="00E21BFA" w:rsidP="00E21BFA">
      <w:pPr>
        <w:tabs>
          <w:tab w:val="left" w:pos="3261"/>
          <w:tab w:val="left" w:pos="4820"/>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v</w:t>
      </w:r>
      <w:r w:rsidRPr="004D130D">
        <w:rPr>
          <w:rFonts w:ascii="Times New Roman" w:hAnsi="Times New Roman"/>
          <w:color w:val="000080"/>
          <w:lang w:val="en-GB"/>
        </w:rPr>
        <w:t>olume</w:t>
      </w:r>
      <w:proofErr w:type="gramEnd"/>
      <w:r w:rsidRPr="004D130D">
        <w:rPr>
          <w:rFonts w:ascii="Times New Roman" w:hAnsi="Times New Roman"/>
          <w:color w:val="000080"/>
          <w:lang w:val="en-GB"/>
        </w:rPr>
        <w:tab/>
      </w:r>
      <w:r w:rsidRPr="004D130D">
        <w:rPr>
          <w:rFonts w:ascii="Times New Roman" w:hAnsi="Times New Roman"/>
          <w:i/>
          <w:color w:val="000080"/>
          <w:lang w:val="en-GB"/>
        </w:rPr>
        <w:t>V</w:t>
      </w:r>
      <w:r w:rsidRPr="004D130D">
        <w:rPr>
          <w:rFonts w:ascii="Times New Roman" w:hAnsi="Times New Roman"/>
          <w:i/>
          <w:color w:val="000080"/>
          <w:lang w:val="en-GB"/>
        </w:rPr>
        <w:tab/>
      </w:r>
      <w:r w:rsidRPr="004D130D">
        <w:rPr>
          <w:rFonts w:ascii="Times New Roman" w:hAnsi="Times New Roman"/>
          <w:color w:val="000080"/>
          <w:lang w:val="en-GB"/>
        </w:rPr>
        <w:t>[m</w:t>
      </w:r>
      <w:r w:rsidRPr="004D130D">
        <w:rPr>
          <w:rFonts w:ascii="Times New Roman" w:hAnsi="Times New Roman"/>
          <w:color w:val="000080"/>
          <w:vertAlign w:val="superscript"/>
          <w:lang w:val="en-GB"/>
        </w:rPr>
        <w:t>-3</w:t>
      </w:r>
      <w:r w:rsidRPr="004D130D">
        <w:rPr>
          <w:rFonts w:ascii="Times New Roman" w:hAnsi="Times New Roman"/>
          <w:color w:val="000080"/>
          <w:lang w:val="en-GB"/>
        </w:rPr>
        <w:t>]</w:t>
      </w:r>
      <w:r w:rsidR="00BC1F88">
        <w:rPr>
          <w:rFonts w:ascii="Times New Roman" w:hAnsi="Times New Roman"/>
          <w:color w:val="000080"/>
          <w:lang w:val="en-GB"/>
        </w:rPr>
        <w:tab/>
      </w:r>
      <w:r w:rsidR="000A3476">
        <w:rPr>
          <w:rFonts w:ascii="Times New Roman" w:hAnsi="Times New Roman"/>
          <w:color w:val="000080"/>
          <w:lang w:val="en-GB"/>
        </w:rPr>
        <w:t>Table</w:t>
      </w:r>
      <w:r w:rsidR="00BC1F88" w:rsidRPr="004D130D">
        <w:rPr>
          <w:rFonts w:ascii="Times New Roman" w:hAnsi="Times New Roman"/>
          <w:color w:val="000080"/>
          <w:lang w:val="en-GB"/>
        </w:rPr>
        <w:t xml:space="preserve"> </w:t>
      </w:r>
      <w:r w:rsidR="00BC1F88">
        <w:rPr>
          <w:rFonts w:ascii="Times New Roman" w:hAnsi="Times New Roman"/>
          <w:color w:val="000080"/>
          <w:lang w:val="en-GB"/>
        </w:rPr>
        <w:t>7</w:t>
      </w:r>
    </w:p>
    <w:p w14:paraId="7BA51EB8" w14:textId="77777777" w:rsidR="00E21BFA" w:rsidRPr="004D130D" w:rsidRDefault="00E21BFA" w:rsidP="00E21BFA">
      <w:pPr>
        <w:tabs>
          <w:tab w:val="left" w:pos="3261"/>
          <w:tab w:val="left" w:pos="4820"/>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w</w:t>
      </w:r>
      <w:r w:rsidRPr="004D130D">
        <w:rPr>
          <w:rFonts w:ascii="Times New Roman" w:hAnsi="Times New Roman"/>
          <w:color w:val="000080"/>
          <w:lang w:val="en-GB"/>
        </w:rPr>
        <w:t>eight</w:t>
      </w:r>
      <w:proofErr w:type="gramEnd"/>
      <w:r w:rsidRPr="004D130D">
        <w:rPr>
          <w:rFonts w:ascii="Times New Roman" w:hAnsi="Times New Roman"/>
          <w:color w:val="000080"/>
          <w:lang w:val="en-GB"/>
        </w:rPr>
        <w:t>, dry weight</w:t>
      </w:r>
      <w:r w:rsidRPr="004D130D">
        <w:rPr>
          <w:rFonts w:ascii="Times New Roman" w:hAnsi="Times New Roman"/>
          <w:color w:val="000080"/>
          <w:lang w:val="en-GB"/>
        </w:rPr>
        <w:tab/>
      </w:r>
      <w:r w:rsidRPr="004D130D">
        <w:rPr>
          <w:rFonts w:ascii="Times New Roman" w:hAnsi="Times New Roman"/>
          <w:i/>
          <w:color w:val="000080"/>
          <w:lang w:val="en-GB"/>
        </w:rPr>
        <w:t>W</w:t>
      </w:r>
      <w:r w:rsidRPr="004D130D">
        <w:rPr>
          <w:rFonts w:ascii="Times New Roman" w:hAnsi="Times New Roman"/>
          <w:color w:val="000080"/>
          <w:vertAlign w:val="subscript"/>
          <w:lang w:val="en-GB"/>
        </w:rPr>
        <w:t>d</w:t>
      </w:r>
      <w:r w:rsidRPr="004D130D">
        <w:rPr>
          <w:rFonts w:ascii="Times New Roman" w:hAnsi="Times New Roman"/>
          <w:color w:val="000080"/>
          <w:lang w:val="en-GB"/>
        </w:rPr>
        <w:tab/>
        <w:t>[kg]</w:t>
      </w:r>
      <w:r w:rsidRPr="004D130D">
        <w:rPr>
          <w:rFonts w:ascii="Times New Roman" w:hAnsi="Times New Roman"/>
          <w:color w:val="000080"/>
          <w:lang w:val="en-GB"/>
        </w:rPr>
        <w:tab/>
      </w:r>
      <w:r>
        <w:rPr>
          <w:rFonts w:ascii="Times New Roman" w:hAnsi="Times New Roman"/>
          <w:color w:val="000080"/>
          <w:lang w:val="en-GB"/>
        </w:rPr>
        <w:t>u</w:t>
      </w:r>
      <w:r w:rsidRPr="004D130D">
        <w:rPr>
          <w:rFonts w:ascii="Times New Roman" w:hAnsi="Times New Roman"/>
          <w:color w:val="000080"/>
          <w:lang w:val="en-GB"/>
        </w:rPr>
        <w:t xml:space="preserve">sed as mass of sample </w:t>
      </w:r>
      <w:r w:rsidRPr="004D130D">
        <w:rPr>
          <w:rFonts w:ascii="Times New Roman" w:hAnsi="Times New Roman"/>
          <w:i/>
          <w:color w:val="000080"/>
          <w:lang w:val="en-GB"/>
        </w:rPr>
        <w:t>X</w:t>
      </w:r>
      <w:r w:rsidRPr="004D130D">
        <w:rPr>
          <w:rFonts w:ascii="Times New Roman" w:hAnsi="Times New Roman"/>
          <w:color w:val="000080"/>
          <w:lang w:val="en-GB"/>
        </w:rPr>
        <w:t xml:space="preserve">;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08988437" w14:textId="77777777" w:rsidR="00E21BFA" w:rsidRPr="004D130D" w:rsidRDefault="00E21BFA" w:rsidP="00E21BFA">
      <w:pPr>
        <w:tabs>
          <w:tab w:val="left" w:pos="3261"/>
          <w:tab w:val="left" w:pos="4820"/>
        </w:tabs>
        <w:autoSpaceDE w:val="0"/>
        <w:autoSpaceDN w:val="0"/>
        <w:adjustRightInd w:val="0"/>
        <w:ind w:left="5812" w:hanging="5812"/>
        <w:rPr>
          <w:rFonts w:ascii="Times New Roman" w:hAnsi="Times New Roman"/>
          <w:color w:val="000080"/>
          <w:lang w:val="en-GB"/>
        </w:rPr>
      </w:pPr>
      <w:proofErr w:type="gramStart"/>
      <w:r>
        <w:rPr>
          <w:rFonts w:ascii="Times New Roman" w:hAnsi="Times New Roman"/>
          <w:color w:val="000080"/>
          <w:lang w:val="en-GB"/>
        </w:rPr>
        <w:t>w</w:t>
      </w:r>
      <w:r w:rsidRPr="004D130D">
        <w:rPr>
          <w:rFonts w:ascii="Times New Roman" w:hAnsi="Times New Roman"/>
          <w:color w:val="000080"/>
          <w:lang w:val="en-GB"/>
        </w:rPr>
        <w:t>eight</w:t>
      </w:r>
      <w:proofErr w:type="gramEnd"/>
      <w:r w:rsidRPr="004D130D">
        <w:rPr>
          <w:rFonts w:ascii="Times New Roman" w:hAnsi="Times New Roman"/>
          <w:color w:val="000080"/>
          <w:lang w:val="en-GB"/>
        </w:rPr>
        <w:t>, wet weight</w:t>
      </w:r>
      <w:r w:rsidRPr="004D130D">
        <w:rPr>
          <w:rFonts w:ascii="Times New Roman" w:hAnsi="Times New Roman"/>
          <w:color w:val="000080"/>
          <w:lang w:val="en-GB"/>
        </w:rPr>
        <w:tab/>
      </w:r>
      <w:r w:rsidRPr="004D130D">
        <w:rPr>
          <w:rFonts w:ascii="Times New Roman" w:hAnsi="Times New Roman"/>
          <w:i/>
          <w:color w:val="000080"/>
          <w:lang w:val="en-GB"/>
        </w:rPr>
        <w:t>W</w:t>
      </w:r>
      <w:r w:rsidRPr="004D130D">
        <w:rPr>
          <w:rFonts w:ascii="Times New Roman" w:hAnsi="Times New Roman"/>
          <w:color w:val="000080"/>
          <w:vertAlign w:val="subscript"/>
          <w:lang w:val="en-GB"/>
        </w:rPr>
        <w:t>w</w:t>
      </w:r>
      <w:r w:rsidRPr="004D130D">
        <w:rPr>
          <w:rFonts w:ascii="Times New Roman" w:hAnsi="Times New Roman"/>
          <w:color w:val="000080"/>
          <w:lang w:val="en-GB"/>
        </w:rPr>
        <w:tab/>
        <w:t>[kg]</w:t>
      </w:r>
      <w:r w:rsidRPr="004D130D">
        <w:rPr>
          <w:rFonts w:ascii="Times New Roman" w:hAnsi="Times New Roman"/>
          <w:color w:val="000080"/>
          <w:lang w:val="en-GB"/>
        </w:rPr>
        <w:tab/>
      </w:r>
      <w:r>
        <w:rPr>
          <w:rFonts w:ascii="Times New Roman" w:hAnsi="Times New Roman"/>
          <w:color w:val="000080"/>
          <w:lang w:val="en-GB"/>
        </w:rPr>
        <w:t>u</w:t>
      </w:r>
      <w:r w:rsidRPr="004D130D">
        <w:rPr>
          <w:rFonts w:ascii="Times New Roman" w:hAnsi="Times New Roman"/>
          <w:color w:val="000080"/>
          <w:lang w:val="en-GB"/>
        </w:rPr>
        <w:t xml:space="preserve">sed as mass of sample </w:t>
      </w:r>
      <w:r w:rsidRPr="004D130D">
        <w:rPr>
          <w:rFonts w:ascii="Times New Roman" w:hAnsi="Times New Roman"/>
          <w:i/>
          <w:color w:val="000080"/>
          <w:lang w:val="en-GB"/>
        </w:rPr>
        <w:t>X</w:t>
      </w:r>
      <w:r w:rsidRPr="004D130D">
        <w:rPr>
          <w:rFonts w:ascii="Times New Roman" w:hAnsi="Times New Roman"/>
          <w:color w:val="000080"/>
          <w:lang w:val="en-GB"/>
        </w:rPr>
        <w:t xml:space="preserve">;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5E14DFC3" w14:textId="77777777" w:rsidR="00E21BFA" w:rsidRPr="004D130D" w:rsidRDefault="00E21BFA" w:rsidP="00E21BFA">
      <w:pPr>
        <w:pStyle w:val="Footer"/>
        <w:pBdr>
          <w:bottom w:val="single" w:sz="12" w:space="1" w:color="auto"/>
        </w:pBdr>
        <w:tabs>
          <w:tab w:val="clear" w:pos="4536"/>
          <w:tab w:val="clear" w:pos="9072"/>
          <w:tab w:val="left" w:pos="567"/>
          <w:tab w:val="left" w:pos="3261"/>
          <w:tab w:val="left" w:pos="4962"/>
        </w:tabs>
        <w:jc w:val="both"/>
        <w:rPr>
          <w:rFonts w:ascii="Times New Roman" w:hAnsi="Times New Roman"/>
          <w:b/>
          <w:color w:val="000080"/>
          <w:sz w:val="16"/>
          <w:szCs w:val="16"/>
          <w:lang w:val="en-GB"/>
        </w:rPr>
      </w:pPr>
    </w:p>
    <w:p w14:paraId="61D91501" w14:textId="77777777" w:rsidR="00884051" w:rsidRDefault="00884051" w:rsidP="009C0595">
      <w:pPr>
        <w:pStyle w:val="Footer"/>
        <w:tabs>
          <w:tab w:val="clear" w:pos="4536"/>
          <w:tab w:val="clear" w:pos="9072"/>
          <w:tab w:val="left" w:pos="567"/>
        </w:tabs>
        <w:jc w:val="both"/>
        <w:rPr>
          <w:rFonts w:ascii="Times New Roman" w:hAnsi="Times New Roman"/>
          <w:b/>
          <w:color w:val="000000"/>
          <w:sz w:val="24"/>
          <w:szCs w:val="24"/>
          <w:lang w:val="en-US"/>
        </w:rPr>
      </w:pPr>
    </w:p>
    <w:p w14:paraId="6007A70C" w14:textId="77777777" w:rsidR="00CE6497" w:rsidRDefault="00CE6497" w:rsidP="009C0595">
      <w:pPr>
        <w:pStyle w:val="Footer"/>
        <w:tabs>
          <w:tab w:val="clear" w:pos="4536"/>
          <w:tab w:val="clear" w:pos="9072"/>
          <w:tab w:val="left" w:pos="567"/>
        </w:tabs>
        <w:jc w:val="both"/>
        <w:rPr>
          <w:rFonts w:ascii="Times New Roman" w:hAnsi="Times New Roman"/>
          <w:b/>
          <w:color w:val="000000"/>
          <w:sz w:val="24"/>
          <w:szCs w:val="24"/>
          <w:lang w:val="en-US"/>
        </w:rPr>
      </w:pPr>
    </w:p>
    <w:p w14:paraId="20A04F7A" w14:textId="77777777" w:rsidR="00F42F27" w:rsidRPr="00FE7AA2" w:rsidRDefault="00F42F27" w:rsidP="009C0595">
      <w:pPr>
        <w:pStyle w:val="Footer"/>
        <w:tabs>
          <w:tab w:val="clear" w:pos="4536"/>
          <w:tab w:val="clear" w:pos="9072"/>
          <w:tab w:val="left" w:pos="567"/>
        </w:tabs>
        <w:jc w:val="both"/>
        <w:rPr>
          <w:rFonts w:ascii="Times New Roman" w:hAnsi="Times New Roman"/>
          <w:b/>
          <w:color w:val="000000"/>
          <w:sz w:val="24"/>
          <w:szCs w:val="24"/>
          <w:lang w:val="en-US"/>
        </w:rPr>
      </w:pPr>
      <w:r w:rsidRPr="00FE7AA2">
        <w:rPr>
          <w:rFonts w:ascii="Times New Roman" w:hAnsi="Times New Roman"/>
          <w:b/>
          <w:color w:val="000000"/>
          <w:sz w:val="24"/>
          <w:szCs w:val="24"/>
          <w:lang w:val="en-US"/>
        </w:rPr>
        <w:t>Acknowledgements</w:t>
      </w:r>
    </w:p>
    <w:p w14:paraId="4115C62D" w14:textId="77777777" w:rsidR="00F42F27" w:rsidRPr="00FE7AA2" w:rsidRDefault="00D21E8D" w:rsidP="009C0595">
      <w:pPr>
        <w:pStyle w:val="Footer"/>
        <w:tabs>
          <w:tab w:val="left" w:pos="567"/>
        </w:tabs>
        <w:jc w:val="both"/>
        <w:rPr>
          <w:rFonts w:ascii="Times New Roman" w:hAnsi="Times New Roman"/>
          <w:bCs/>
          <w:iCs/>
          <w:color w:val="000000"/>
          <w:sz w:val="24"/>
          <w:szCs w:val="24"/>
          <w:lang w:val="en-GB"/>
        </w:rPr>
      </w:pPr>
      <w:r w:rsidRPr="00FE7AA2">
        <w:rPr>
          <w:rFonts w:ascii="Times New Roman" w:hAnsi="Times New Roman"/>
          <w:bCs/>
          <w:iCs/>
          <w:color w:val="000000"/>
          <w:sz w:val="24"/>
          <w:szCs w:val="24"/>
          <w:lang w:val="en-GB"/>
        </w:rPr>
        <w:t xml:space="preserve">We thank M. Beno for management assistance. </w:t>
      </w:r>
      <w:r w:rsidR="00EB051D">
        <w:rPr>
          <w:rFonts w:ascii="Times New Roman" w:hAnsi="Times New Roman"/>
          <w:bCs/>
          <w:iCs/>
          <w:color w:val="000000"/>
          <w:sz w:val="24"/>
          <w:szCs w:val="24"/>
          <w:lang w:val="en-GB"/>
        </w:rPr>
        <w:t xml:space="preserve">This publication is based upon work from </w:t>
      </w:r>
      <w:r w:rsidR="00F42F27" w:rsidRPr="00FE7AA2">
        <w:rPr>
          <w:rFonts w:ascii="Times New Roman" w:hAnsi="Times New Roman"/>
          <w:bCs/>
          <w:iCs/>
          <w:color w:val="000000"/>
          <w:sz w:val="24"/>
          <w:szCs w:val="24"/>
          <w:lang w:val="en-GB"/>
        </w:rPr>
        <w:t xml:space="preserve">COST Action </w:t>
      </w:r>
      <w:bookmarkStart w:id="118" w:name="_Hlk506459446"/>
      <w:r w:rsidR="00F42F27" w:rsidRPr="00FE7AA2">
        <w:rPr>
          <w:rFonts w:ascii="Times New Roman" w:hAnsi="Times New Roman"/>
          <w:bCs/>
          <w:iCs/>
          <w:color w:val="000000"/>
          <w:sz w:val="24"/>
          <w:szCs w:val="24"/>
          <w:lang w:val="en-GB"/>
        </w:rPr>
        <w:t>CA15203</w:t>
      </w:r>
      <w:bookmarkEnd w:id="118"/>
      <w:r w:rsidR="00F42F27" w:rsidRPr="00FE7AA2">
        <w:rPr>
          <w:rFonts w:ascii="Times New Roman" w:hAnsi="Times New Roman"/>
          <w:bCs/>
          <w:iCs/>
          <w:color w:val="000000"/>
          <w:sz w:val="24"/>
          <w:szCs w:val="24"/>
          <w:lang w:val="en-GB"/>
        </w:rPr>
        <w:t xml:space="preserve"> MitoEAGLE</w:t>
      </w:r>
      <w:r w:rsidR="00EB051D">
        <w:rPr>
          <w:rFonts w:ascii="Times New Roman" w:hAnsi="Times New Roman"/>
          <w:bCs/>
          <w:iCs/>
          <w:color w:val="000000"/>
          <w:sz w:val="24"/>
          <w:szCs w:val="24"/>
          <w:lang w:val="en-GB"/>
        </w:rPr>
        <w:t>, supported by COST (European Cooperation in Science and Technology),</w:t>
      </w:r>
      <w:r w:rsidR="00F42F27" w:rsidRPr="00FE7AA2">
        <w:rPr>
          <w:rFonts w:ascii="Times New Roman" w:hAnsi="Times New Roman"/>
          <w:bCs/>
          <w:iCs/>
          <w:color w:val="000000"/>
          <w:sz w:val="24"/>
          <w:szCs w:val="24"/>
          <w:lang w:val="en-GB"/>
        </w:rPr>
        <w:t xml:space="preserve"> and K-Regio project MitoFit</w:t>
      </w:r>
      <w:r w:rsidR="00ED4296" w:rsidRPr="00FE7AA2">
        <w:rPr>
          <w:rFonts w:ascii="Times New Roman" w:hAnsi="Times New Roman"/>
          <w:bCs/>
          <w:iCs/>
          <w:color w:val="000000"/>
          <w:sz w:val="24"/>
          <w:szCs w:val="24"/>
          <w:lang w:val="en-GB"/>
        </w:rPr>
        <w:t xml:space="preserve"> (E</w:t>
      </w:r>
      <w:r w:rsidR="00A30335">
        <w:rPr>
          <w:rFonts w:ascii="Times New Roman" w:hAnsi="Times New Roman"/>
          <w:bCs/>
          <w:iCs/>
          <w:color w:val="000000"/>
          <w:sz w:val="24"/>
          <w:szCs w:val="24"/>
          <w:lang w:val="en-GB"/>
        </w:rPr>
        <w:t>.</w:t>
      </w:r>
      <w:r w:rsidR="00ED4296" w:rsidRPr="00FE7AA2">
        <w:rPr>
          <w:rFonts w:ascii="Times New Roman" w:hAnsi="Times New Roman"/>
          <w:bCs/>
          <w:iCs/>
          <w:color w:val="000000"/>
          <w:sz w:val="24"/>
          <w:szCs w:val="24"/>
          <w:lang w:val="en-GB"/>
        </w:rPr>
        <w:t>G</w:t>
      </w:r>
      <w:r w:rsidR="00A30335">
        <w:rPr>
          <w:rFonts w:ascii="Times New Roman" w:hAnsi="Times New Roman"/>
          <w:bCs/>
          <w:iCs/>
          <w:color w:val="000000"/>
          <w:sz w:val="24"/>
          <w:szCs w:val="24"/>
          <w:lang w:val="en-GB"/>
        </w:rPr>
        <w:t>.</w:t>
      </w:r>
      <w:r w:rsidR="00ED4296" w:rsidRPr="00FE7AA2">
        <w:rPr>
          <w:rFonts w:ascii="Times New Roman" w:hAnsi="Times New Roman"/>
          <w:bCs/>
          <w:iCs/>
          <w:color w:val="000000"/>
          <w:sz w:val="24"/>
          <w:szCs w:val="24"/>
          <w:lang w:val="en-GB"/>
        </w:rPr>
        <w:t>).</w:t>
      </w:r>
    </w:p>
    <w:p w14:paraId="7B60716E" w14:textId="77777777" w:rsidR="00FE7AA2" w:rsidRDefault="00FE7AA2" w:rsidP="009C0595">
      <w:pPr>
        <w:jc w:val="both"/>
        <w:rPr>
          <w:rFonts w:ascii="Times New Roman" w:hAnsi="Times New Roman"/>
          <w:b/>
          <w:bCs/>
          <w:sz w:val="24"/>
          <w:szCs w:val="24"/>
          <w:lang w:val="en-US"/>
        </w:rPr>
      </w:pPr>
    </w:p>
    <w:p w14:paraId="3DEC74EF" w14:textId="77777777" w:rsidR="0099352A" w:rsidRPr="00FE7AA2" w:rsidRDefault="0099352A" w:rsidP="009C0595">
      <w:pPr>
        <w:jc w:val="both"/>
        <w:rPr>
          <w:rFonts w:ascii="Times New Roman" w:hAnsi="Times New Roman"/>
          <w:bCs/>
          <w:sz w:val="24"/>
          <w:szCs w:val="24"/>
          <w:lang w:val="en-US"/>
        </w:rPr>
      </w:pPr>
      <w:r w:rsidRPr="00FE7AA2">
        <w:rPr>
          <w:rFonts w:ascii="Times New Roman" w:hAnsi="Times New Roman"/>
          <w:b/>
          <w:bCs/>
          <w:sz w:val="24"/>
          <w:szCs w:val="24"/>
          <w:lang w:val="en-US"/>
        </w:rPr>
        <w:t xml:space="preserve">Competing financial interests: </w:t>
      </w:r>
      <w:r w:rsidRPr="00FE7AA2">
        <w:rPr>
          <w:rFonts w:ascii="Times New Roman" w:hAnsi="Times New Roman"/>
          <w:bCs/>
          <w:sz w:val="24"/>
          <w:szCs w:val="24"/>
          <w:lang w:val="en-US"/>
        </w:rPr>
        <w:t>E.G. is founder and CEO of Oroboros Instruments, Innsbruck, Austria.</w:t>
      </w:r>
    </w:p>
    <w:p w14:paraId="334EC4EC" w14:textId="77777777" w:rsidR="008C26D6" w:rsidRDefault="008C26D6" w:rsidP="009C0595">
      <w:pPr>
        <w:tabs>
          <w:tab w:val="right" w:pos="9072"/>
        </w:tabs>
        <w:rPr>
          <w:rFonts w:ascii="Times New Roman" w:hAnsi="Times New Roman"/>
          <w:b/>
          <w:bCs/>
          <w:color w:val="000000"/>
          <w:sz w:val="24"/>
          <w:szCs w:val="24"/>
          <w:lang w:val="en-US"/>
        </w:rPr>
      </w:pPr>
    </w:p>
    <w:p w14:paraId="6FE5723D" w14:textId="77777777" w:rsidR="00CE6497" w:rsidRPr="00FE7AA2" w:rsidRDefault="00CE6497" w:rsidP="009C0595">
      <w:pPr>
        <w:tabs>
          <w:tab w:val="right" w:pos="9072"/>
        </w:tabs>
        <w:rPr>
          <w:rFonts w:ascii="Times New Roman" w:hAnsi="Times New Roman"/>
          <w:b/>
          <w:bCs/>
          <w:color w:val="000000"/>
          <w:sz w:val="24"/>
          <w:szCs w:val="24"/>
          <w:lang w:val="en-US"/>
        </w:rPr>
      </w:pPr>
    </w:p>
    <w:p w14:paraId="505C8C90" w14:textId="77777777" w:rsidR="00FD0E92" w:rsidRPr="008E4A12" w:rsidRDefault="00D907A7" w:rsidP="009C0595">
      <w:pPr>
        <w:tabs>
          <w:tab w:val="right" w:pos="9072"/>
        </w:tabs>
        <w:rPr>
          <w:rFonts w:ascii="Times New Roman" w:hAnsi="Times New Roman"/>
          <w:b/>
          <w:bCs/>
          <w:color w:val="000000"/>
          <w:sz w:val="24"/>
          <w:szCs w:val="24"/>
          <w:lang w:val="de-AT"/>
        </w:rPr>
      </w:pPr>
      <w:r>
        <w:rPr>
          <w:rFonts w:ascii="Times New Roman" w:hAnsi="Times New Roman"/>
          <w:b/>
          <w:bCs/>
          <w:color w:val="000000"/>
          <w:sz w:val="24"/>
          <w:szCs w:val="24"/>
          <w:lang w:val="de-AT"/>
        </w:rPr>
        <w:t>5</w:t>
      </w:r>
      <w:r w:rsidR="00535CE5" w:rsidRPr="008E4A12">
        <w:rPr>
          <w:rFonts w:ascii="Times New Roman" w:hAnsi="Times New Roman"/>
          <w:b/>
          <w:bCs/>
          <w:color w:val="000000"/>
          <w:sz w:val="24"/>
          <w:szCs w:val="24"/>
          <w:lang w:val="de-AT"/>
        </w:rPr>
        <w:t xml:space="preserve">. </w:t>
      </w:r>
      <w:r w:rsidR="00FD0E92" w:rsidRPr="008E4A12">
        <w:rPr>
          <w:rFonts w:ascii="Times New Roman" w:hAnsi="Times New Roman"/>
          <w:b/>
          <w:bCs/>
          <w:color w:val="000000"/>
          <w:sz w:val="24"/>
          <w:szCs w:val="24"/>
          <w:lang w:val="de-AT"/>
        </w:rPr>
        <w:t>References</w:t>
      </w:r>
    </w:p>
    <w:p w14:paraId="09895AA4" w14:textId="77777777" w:rsidR="00D907A7" w:rsidRDefault="00D907A7" w:rsidP="008E4A12">
      <w:pPr>
        <w:ind w:left="284" w:hanging="284"/>
        <w:rPr>
          <w:rFonts w:ascii="Times New Roman" w:hAnsi="Times New Roman"/>
          <w:color w:val="000000"/>
          <w:lang w:val="de-AT"/>
        </w:rPr>
      </w:pPr>
    </w:p>
    <w:p w14:paraId="7566EF63" w14:textId="77777777" w:rsidR="007E4957" w:rsidRPr="00BD1992" w:rsidRDefault="00843909" w:rsidP="008E4A12">
      <w:pPr>
        <w:ind w:left="284" w:hanging="284"/>
        <w:rPr>
          <w:rFonts w:ascii="Times New Roman" w:hAnsi="Times New Roman"/>
          <w:color w:val="000000"/>
          <w:lang w:val="de-AT"/>
        </w:rPr>
      </w:pPr>
      <w:r w:rsidRPr="00BD1992">
        <w:rPr>
          <w:rFonts w:ascii="Times New Roman" w:hAnsi="Times New Roman"/>
          <w:color w:val="000000"/>
          <w:lang w:val="de-AT"/>
        </w:rPr>
        <w:t>Altmann R</w:t>
      </w:r>
      <w:r w:rsidR="00EC42C8" w:rsidRPr="00BD1992">
        <w:rPr>
          <w:rFonts w:ascii="Times New Roman" w:hAnsi="Times New Roman"/>
          <w:color w:val="000000"/>
          <w:lang w:val="de-AT"/>
        </w:rPr>
        <w:t xml:space="preserve"> (1894)</w:t>
      </w:r>
      <w:r w:rsidRPr="00BD1992">
        <w:rPr>
          <w:rFonts w:ascii="Times New Roman" w:hAnsi="Times New Roman"/>
          <w:color w:val="000000"/>
          <w:lang w:val="de-AT"/>
        </w:rPr>
        <w:t xml:space="preserve"> </w:t>
      </w:r>
      <w:r w:rsidR="007E4957" w:rsidRPr="00BD1992">
        <w:rPr>
          <w:rFonts w:ascii="Times New Roman" w:hAnsi="Times New Roman"/>
          <w:color w:val="000000"/>
          <w:lang w:val="de-AT"/>
        </w:rPr>
        <w:t>Die Elementarorganismen und ihre Beziehungen zu den Zellen. Zweite vermehrte Auflage. Verlag Von Veit &amp;</w:t>
      </w:r>
      <w:r w:rsidRPr="00BD1992">
        <w:rPr>
          <w:rFonts w:ascii="Times New Roman" w:hAnsi="Times New Roman"/>
          <w:color w:val="000000"/>
          <w:lang w:val="de-AT"/>
        </w:rPr>
        <w:t xml:space="preserve"> Comp, Leipzig</w:t>
      </w:r>
      <w:r w:rsidR="00EC42C8" w:rsidRPr="00BD1992">
        <w:rPr>
          <w:rFonts w:ascii="Times New Roman" w:hAnsi="Times New Roman"/>
          <w:color w:val="000000"/>
          <w:lang w:val="de-AT"/>
        </w:rPr>
        <w:t>:</w:t>
      </w:r>
      <w:r w:rsidR="007E4957" w:rsidRPr="00BD1992">
        <w:rPr>
          <w:rFonts w:ascii="Times New Roman" w:hAnsi="Times New Roman"/>
          <w:color w:val="000000"/>
          <w:lang w:val="de-AT"/>
        </w:rPr>
        <w:t>160 pp.</w:t>
      </w:r>
    </w:p>
    <w:p w14:paraId="08FA9072" w14:textId="77777777" w:rsidR="00BD56BB" w:rsidRPr="00240B38" w:rsidRDefault="00BD56BB" w:rsidP="008E4A12">
      <w:pPr>
        <w:ind w:left="284" w:hanging="284"/>
        <w:rPr>
          <w:rFonts w:ascii="Times New Roman" w:hAnsi="Times New Roman"/>
          <w:color w:val="000000"/>
          <w:lang w:val="de-AT"/>
        </w:rPr>
      </w:pPr>
      <w:r w:rsidRPr="008E4A12">
        <w:rPr>
          <w:rFonts w:ascii="Times New Roman" w:hAnsi="Times New Roman"/>
          <w:color w:val="000000"/>
          <w:lang w:val="de-AT"/>
        </w:rPr>
        <w:t xml:space="preserve">Beard DA (2005) A biophysical model of the mitochondrial respiratory system and oxidative phosphorylation. </w:t>
      </w:r>
      <w:r w:rsidRPr="00240B38">
        <w:rPr>
          <w:rFonts w:ascii="Times New Roman" w:hAnsi="Times New Roman"/>
          <w:color w:val="000000"/>
          <w:lang w:val="de-AT"/>
        </w:rPr>
        <w:t>PLoS Comput Biol 1(4):e36.</w:t>
      </w:r>
    </w:p>
    <w:p w14:paraId="0F84130C" w14:textId="77777777" w:rsidR="004E14AB" w:rsidRPr="00240B38" w:rsidRDefault="004E14AB" w:rsidP="008E4A12">
      <w:pPr>
        <w:ind w:left="284" w:hanging="284"/>
        <w:rPr>
          <w:rFonts w:ascii="Times New Roman" w:hAnsi="Times New Roman"/>
          <w:color w:val="000000"/>
          <w:lang w:val="en-US"/>
        </w:rPr>
      </w:pPr>
      <w:r w:rsidRPr="004E14AB">
        <w:rPr>
          <w:rFonts w:ascii="Times New Roman" w:hAnsi="Times New Roman"/>
          <w:color w:val="000000"/>
          <w:lang w:val="de-AT"/>
        </w:rPr>
        <w:t xml:space="preserve">Benda C (1898) </w:t>
      </w:r>
      <w:r w:rsidR="00CF6DBE">
        <w:rPr>
          <w:rFonts w:ascii="Times New Roman" w:hAnsi="Times New Roman"/>
          <w:color w:val="000000"/>
          <w:lang w:val="de-AT"/>
        </w:rPr>
        <w:t>Weitere Mitteilungen über die Mitochondria</w:t>
      </w:r>
      <w:r w:rsidR="00EC2BA4" w:rsidRPr="00EC2BA4">
        <w:rPr>
          <w:rFonts w:ascii="Times New Roman" w:hAnsi="Times New Roman"/>
          <w:color w:val="000000"/>
          <w:lang w:val="de-AT"/>
        </w:rPr>
        <w:t xml:space="preserve">. </w:t>
      </w:r>
      <w:r w:rsidR="00CF6DBE">
        <w:rPr>
          <w:rFonts w:ascii="Times New Roman" w:hAnsi="Times New Roman"/>
          <w:color w:val="000000"/>
          <w:lang w:val="en-US"/>
        </w:rPr>
        <w:t>Verh</w:t>
      </w:r>
      <w:r w:rsidRPr="00240B38">
        <w:rPr>
          <w:rFonts w:ascii="Times New Roman" w:hAnsi="Times New Roman"/>
          <w:color w:val="000000"/>
          <w:lang w:val="en-US"/>
        </w:rPr>
        <w:t xml:space="preserve"> </w:t>
      </w:r>
      <w:r w:rsidR="00CF6DBE">
        <w:rPr>
          <w:rFonts w:ascii="Times New Roman" w:hAnsi="Times New Roman"/>
          <w:color w:val="000000"/>
          <w:lang w:val="en-US"/>
        </w:rPr>
        <w:t xml:space="preserve">Dtsch </w:t>
      </w:r>
      <w:r w:rsidRPr="00240B38">
        <w:rPr>
          <w:rFonts w:ascii="Times New Roman" w:hAnsi="Times New Roman"/>
          <w:color w:val="000000"/>
          <w:lang w:val="en-US"/>
        </w:rPr>
        <w:t xml:space="preserve">Physiol </w:t>
      </w:r>
      <w:r w:rsidR="00CF6DBE">
        <w:rPr>
          <w:rFonts w:ascii="Times New Roman" w:hAnsi="Times New Roman"/>
          <w:color w:val="000000"/>
          <w:lang w:val="en-US"/>
        </w:rPr>
        <w:t>Ges</w:t>
      </w:r>
      <w:proofErr w:type="gramStart"/>
      <w:r w:rsidR="00EC2BA4" w:rsidRPr="00240B38">
        <w:rPr>
          <w:rFonts w:ascii="Times New Roman" w:hAnsi="Times New Roman"/>
          <w:color w:val="000000"/>
          <w:lang w:val="en-US"/>
        </w:rPr>
        <w:t>:3</w:t>
      </w:r>
      <w:r w:rsidR="00CF6DBE">
        <w:rPr>
          <w:rFonts w:ascii="Times New Roman" w:hAnsi="Times New Roman"/>
          <w:color w:val="000000"/>
          <w:lang w:val="en-US"/>
        </w:rPr>
        <w:t>76</w:t>
      </w:r>
      <w:proofErr w:type="gramEnd"/>
      <w:r w:rsidR="00EC2BA4" w:rsidRPr="00240B38">
        <w:rPr>
          <w:rFonts w:ascii="Times New Roman" w:hAnsi="Times New Roman"/>
          <w:color w:val="000000"/>
          <w:lang w:val="en-US"/>
        </w:rPr>
        <w:t>-</w:t>
      </w:r>
      <w:r w:rsidRPr="00240B38">
        <w:rPr>
          <w:rFonts w:ascii="Times New Roman" w:hAnsi="Times New Roman"/>
          <w:color w:val="000000"/>
          <w:lang w:val="en-US"/>
        </w:rPr>
        <w:t>8</w:t>
      </w:r>
      <w:r w:rsidR="00CF6DBE">
        <w:rPr>
          <w:rFonts w:ascii="Times New Roman" w:hAnsi="Times New Roman"/>
          <w:color w:val="000000"/>
          <w:lang w:val="en-US"/>
        </w:rPr>
        <w:t>3</w:t>
      </w:r>
      <w:r w:rsidR="00EC2BA4" w:rsidRPr="00240B38">
        <w:rPr>
          <w:rFonts w:ascii="Times New Roman" w:hAnsi="Times New Roman"/>
          <w:color w:val="000000"/>
          <w:lang w:val="en-US"/>
        </w:rPr>
        <w:t>.</w:t>
      </w:r>
    </w:p>
    <w:p w14:paraId="58DB7E96" w14:textId="77777777" w:rsidR="00542AC5" w:rsidRPr="00BD1992" w:rsidRDefault="00542AC5" w:rsidP="008E4A12">
      <w:pPr>
        <w:ind w:left="284" w:hanging="284"/>
        <w:rPr>
          <w:rFonts w:ascii="Times New Roman" w:hAnsi="Times New Roman"/>
          <w:color w:val="000000"/>
          <w:lang w:val="en-US"/>
        </w:rPr>
      </w:pPr>
      <w:r w:rsidRPr="00BD1992">
        <w:rPr>
          <w:rFonts w:ascii="Times New Roman" w:hAnsi="Times New Roman"/>
          <w:color w:val="000000"/>
          <w:lang w:val="en-US"/>
        </w:rPr>
        <w:t>Birkedal R, Laasmaa M, Vendelin M</w:t>
      </w:r>
      <w:r w:rsidR="00EC42C8" w:rsidRPr="00BD1992">
        <w:rPr>
          <w:rFonts w:ascii="Times New Roman" w:hAnsi="Times New Roman"/>
          <w:color w:val="000000"/>
          <w:lang w:val="en-US"/>
        </w:rPr>
        <w:t xml:space="preserve"> (2014)</w:t>
      </w:r>
      <w:r w:rsidRPr="00BD1992">
        <w:rPr>
          <w:rFonts w:ascii="Times New Roman" w:hAnsi="Times New Roman"/>
          <w:color w:val="000000"/>
          <w:lang w:val="en-US"/>
        </w:rPr>
        <w:t xml:space="preserve"> </w:t>
      </w:r>
      <w:proofErr w:type="gramStart"/>
      <w:r w:rsidRPr="00BD1992">
        <w:rPr>
          <w:rFonts w:ascii="Times New Roman" w:hAnsi="Times New Roman"/>
          <w:color w:val="000000"/>
          <w:lang w:val="en-US"/>
        </w:rPr>
        <w:t>The</w:t>
      </w:r>
      <w:proofErr w:type="gramEnd"/>
      <w:r w:rsidRPr="00BD1992">
        <w:rPr>
          <w:rFonts w:ascii="Times New Roman" w:hAnsi="Times New Roman"/>
          <w:color w:val="000000"/>
          <w:lang w:val="en-US"/>
        </w:rPr>
        <w:t xml:space="preserve"> location of energetic compartments affects energetic communication in cardiomyocytes. Front Physiol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5:376.</w:t>
      </w:r>
    </w:p>
    <w:p w14:paraId="7794286A" w14:textId="77777777" w:rsidR="006938D7" w:rsidRPr="00BD1992" w:rsidRDefault="006938D7" w:rsidP="008E4A12">
      <w:pPr>
        <w:ind w:left="284" w:hanging="284"/>
        <w:rPr>
          <w:rFonts w:ascii="Times New Roman" w:hAnsi="Times New Roman"/>
          <w:color w:val="000000"/>
          <w:lang w:val="en-US"/>
        </w:rPr>
      </w:pPr>
      <w:r w:rsidRPr="00BD1992">
        <w:rPr>
          <w:rFonts w:ascii="Times New Roman" w:hAnsi="Times New Roman"/>
          <w:color w:val="000000"/>
          <w:lang w:val="en-US"/>
        </w:rPr>
        <w:t>Breton S, Beaupré HD</w:t>
      </w:r>
      <w:r w:rsidR="00EC42C8" w:rsidRPr="00BD1992">
        <w:rPr>
          <w:rFonts w:ascii="Times New Roman" w:hAnsi="Times New Roman"/>
          <w:color w:val="000000"/>
          <w:lang w:val="en-US"/>
        </w:rPr>
        <w:t>, Stewart DT, Hoeh WR, Blier PU (2007)</w:t>
      </w:r>
      <w:r w:rsidRPr="00BD1992">
        <w:rPr>
          <w:rFonts w:ascii="Times New Roman" w:hAnsi="Times New Roman"/>
          <w:color w:val="000000"/>
          <w:lang w:val="en-US"/>
        </w:rPr>
        <w:t xml:space="preserve"> The unusual system of doubly uniparental inheritance of mtDNA: isn't one enough? </w:t>
      </w:r>
      <w:r w:rsidR="00D673E1" w:rsidRPr="00BD1992">
        <w:rPr>
          <w:rFonts w:ascii="Times New Roman" w:hAnsi="Times New Roman"/>
          <w:color w:val="000000"/>
          <w:lang w:val="en-US"/>
        </w:rPr>
        <w:t>Trends Genet</w:t>
      </w:r>
      <w:r w:rsidR="00EC42C8" w:rsidRPr="00BD1992">
        <w:rPr>
          <w:rFonts w:ascii="Times New Roman" w:hAnsi="Times New Roman"/>
          <w:color w:val="000000"/>
          <w:lang w:val="en-US"/>
        </w:rPr>
        <w:t xml:space="preserve"> </w:t>
      </w:r>
      <w:r w:rsidR="00D673E1" w:rsidRPr="00BD1992">
        <w:rPr>
          <w:rFonts w:ascii="Times New Roman" w:hAnsi="Times New Roman"/>
          <w:color w:val="000000"/>
          <w:lang w:val="en-US"/>
        </w:rPr>
        <w:t>23:465-74.</w:t>
      </w:r>
    </w:p>
    <w:p w14:paraId="09DF683E" w14:textId="77777777" w:rsidR="00890373" w:rsidRPr="00BD1992" w:rsidRDefault="00EC42C8" w:rsidP="008E4A12">
      <w:pPr>
        <w:ind w:left="284" w:hanging="284"/>
        <w:rPr>
          <w:rFonts w:ascii="Times New Roman" w:hAnsi="Times New Roman"/>
          <w:color w:val="000000"/>
          <w:lang w:val="en-US"/>
        </w:rPr>
      </w:pPr>
      <w:r w:rsidRPr="00BD1992">
        <w:rPr>
          <w:rFonts w:ascii="Times New Roman" w:hAnsi="Times New Roman"/>
          <w:color w:val="000000"/>
          <w:lang w:val="en-US"/>
        </w:rPr>
        <w:t>Brown GC (1992)</w:t>
      </w:r>
      <w:r w:rsidR="00A171B0" w:rsidRPr="00BD1992">
        <w:rPr>
          <w:rFonts w:ascii="Times New Roman" w:hAnsi="Times New Roman"/>
          <w:color w:val="000000"/>
          <w:lang w:val="en-US"/>
        </w:rPr>
        <w:t xml:space="preserve"> Control of respiration and ATP synthesis in mammalian mitochondria and cells. Biochem J</w:t>
      </w:r>
      <w:r w:rsidRPr="00BD1992">
        <w:rPr>
          <w:rFonts w:ascii="Times New Roman" w:hAnsi="Times New Roman"/>
          <w:color w:val="000000"/>
          <w:lang w:val="en-US"/>
        </w:rPr>
        <w:t xml:space="preserve"> </w:t>
      </w:r>
      <w:r w:rsidR="00A171B0" w:rsidRPr="00BD1992">
        <w:rPr>
          <w:rFonts w:ascii="Times New Roman" w:hAnsi="Times New Roman"/>
          <w:color w:val="000000"/>
          <w:lang w:val="en-US"/>
        </w:rPr>
        <w:t>284:1-13.</w:t>
      </w:r>
    </w:p>
    <w:p w14:paraId="5AAEBE35" w14:textId="77777777" w:rsidR="005D6EB4" w:rsidRDefault="005D6EB4" w:rsidP="008E4A12">
      <w:pPr>
        <w:ind w:left="284" w:hanging="284"/>
        <w:rPr>
          <w:rFonts w:ascii="Times New Roman" w:hAnsi="Times New Roman"/>
          <w:color w:val="000000"/>
          <w:lang w:val="en-US"/>
        </w:rPr>
      </w:pPr>
      <w:r w:rsidRPr="005D6EB4">
        <w:rPr>
          <w:rFonts w:ascii="Times New Roman" w:hAnsi="Times New Roman"/>
          <w:color w:val="000000"/>
          <w:lang w:val="en-US"/>
        </w:rPr>
        <w:t>Calvo SE, Klauser CR, Mootha VK</w:t>
      </w:r>
      <w:r>
        <w:rPr>
          <w:rFonts w:ascii="Times New Roman" w:hAnsi="Times New Roman"/>
          <w:color w:val="000000"/>
          <w:lang w:val="en-US"/>
        </w:rPr>
        <w:t xml:space="preserve"> </w:t>
      </w:r>
      <w:r w:rsidRPr="005D6EB4">
        <w:rPr>
          <w:rFonts w:ascii="Times New Roman" w:hAnsi="Times New Roman"/>
          <w:color w:val="000000"/>
          <w:lang w:val="en-US"/>
        </w:rPr>
        <w:t>(201</w:t>
      </w:r>
      <w:r w:rsidR="00D12487">
        <w:rPr>
          <w:rFonts w:ascii="Times New Roman" w:hAnsi="Times New Roman"/>
          <w:color w:val="000000"/>
          <w:lang w:val="en-US"/>
        </w:rPr>
        <w:t>6</w:t>
      </w:r>
      <w:r w:rsidRPr="005D6EB4">
        <w:rPr>
          <w:rFonts w:ascii="Times New Roman" w:hAnsi="Times New Roman"/>
          <w:color w:val="000000"/>
          <w:lang w:val="en-US"/>
        </w:rPr>
        <w:t xml:space="preserve">) MitoCarta2.0: an updated inventory of mammalian mitochondrial proteins. Nucleic Acids Research </w:t>
      </w:r>
      <w:r w:rsidR="008F3721">
        <w:rPr>
          <w:rFonts w:ascii="Times New Roman" w:hAnsi="Times New Roman"/>
          <w:color w:val="000000"/>
          <w:lang w:val="en-US"/>
        </w:rPr>
        <w:t>44:</w:t>
      </w:r>
      <w:r w:rsidR="008F3721" w:rsidRPr="008F3721">
        <w:rPr>
          <w:rFonts w:ascii="Times New Roman" w:hAnsi="Times New Roman"/>
          <w:color w:val="000000"/>
          <w:lang w:val="en-US"/>
        </w:rPr>
        <w:t>D1251</w:t>
      </w:r>
      <w:r w:rsidR="008F3721">
        <w:rPr>
          <w:rFonts w:ascii="Times New Roman" w:hAnsi="Times New Roman"/>
          <w:color w:val="000000"/>
          <w:lang w:val="en-US"/>
        </w:rPr>
        <w:t>-</w:t>
      </w:r>
      <w:r w:rsidR="008F3721" w:rsidRPr="008F3721">
        <w:rPr>
          <w:rFonts w:ascii="Times New Roman" w:hAnsi="Times New Roman"/>
          <w:color w:val="000000"/>
          <w:lang w:val="en-US"/>
        </w:rPr>
        <w:t>7</w:t>
      </w:r>
      <w:r w:rsidR="008F3721">
        <w:rPr>
          <w:rFonts w:ascii="Times New Roman" w:hAnsi="Times New Roman"/>
          <w:color w:val="000000"/>
          <w:lang w:val="en-US"/>
        </w:rPr>
        <w:t>.</w:t>
      </w:r>
    </w:p>
    <w:p w14:paraId="7CC3CD1E" w14:textId="77777777" w:rsidR="00AE09CD" w:rsidRPr="00AE09CD" w:rsidRDefault="00AE09CD" w:rsidP="008E4A12">
      <w:pPr>
        <w:ind w:left="284" w:hanging="284"/>
        <w:rPr>
          <w:rFonts w:ascii="Times New Roman" w:hAnsi="Times New Roman"/>
          <w:color w:val="000000"/>
          <w:lang w:val="en-US"/>
        </w:rPr>
      </w:pPr>
      <w:r w:rsidRPr="00AE09CD">
        <w:rPr>
          <w:rFonts w:ascii="Times New Roman" w:hAnsi="Times New Roman"/>
          <w:color w:val="000000"/>
          <w:lang w:val="en-US"/>
        </w:rPr>
        <w:t xml:space="preserve">Calvo SE, Julien O, Clauser KR, Shen H, Kamer KJ, Wells JA, Mootha VK (2017) Comparative </w:t>
      </w:r>
      <w:r>
        <w:rPr>
          <w:rFonts w:ascii="Times New Roman" w:hAnsi="Times New Roman"/>
          <w:color w:val="000000"/>
          <w:lang w:val="en-US"/>
        </w:rPr>
        <w:t>a</w:t>
      </w:r>
      <w:r w:rsidRPr="00AE09CD">
        <w:rPr>
          <w:rFonts w:ascii="Times New Roman" w:hAnsi="Times New Roman"/>
          <w:color w:val="000000"/>
          <w:lang w:val="en-US"/>
        </w:rPr>
        <w:t xml:space="preserve">nalysis of </w:t>
      </w:r>
      <w:r>
        <w:rPr>
          <w:rFonts w:ascii="Times New Roman" w:hAnsi="Times New Roman"/>
          <w:color w:val="000000"/>
          <w:lang w:val="en-US"/>
        </w:rPr>
        <w:t>m</w:t>
      </w:r>
      <w:r w:rsidRPr="00AE09CD">
        <w:rPr>
          <w:rFonts w:ascii="Times New Roman" w:hAnsi="Times New Roman"/>
          <w:color w:val="000000"/>
          <w:lang w:val="en-US"/>
        </w:rPr>
        <w:t>itochondrial N-</w:t>
      </w:r>
      <w:r>
        <w:rPr>
          <w:rFonts w:ascii="Times New Roman" w:hAnsi="Times New Roman"/>
          <w:color w:val="000000"/>
          <w:lang w:val="en-US"/>
        </w:rPr>
        <w:t>t</w:t>
      </w:r>
      <w:r w:rsidRPr="00AE09CD">
        <w:rPr>
          <w:rFonts w:ascii="Times New Roman" w:hAnsi="Times New Roman"/>
          <w:color w:val="000000"/>
          <w:lang w:val="en-US"/>
        </w:rPr>
        <w:t xml:space="preserve">ermini from </w:t>
      </w:r>
      <w:r>
        <w:rPr>
          <w:rFonts w:ascii="Times New Roman" w:hAnsi="Times New Roman"/>
          <w:color w:val="000000"/>
          <w:lang w:val="en-US"/>
        </w:rPr>
        <w:t>m</w:t>
      </w:r>
      <w:r w:rsidRPr="00AE09CD">
        <w:rPr>
          <w:rFonts w:ascii="Times New Roman" w:hAnsi="Times New Roman"/>
          <w:color w:val="000000"/>
          <w:lang w:val="en-US"/>
        </w:rPr>
        <w:t xml:space="preserve">ouse, </w:t>
      </w:r>
      <w:r>
        <w:rPr>
          <w:rFonts w:ascii="Times New Roman" w:hAnsi="Times New Roman"/>
          <w:color w:val="000000"/>
          <w:lang w:val="en-US"/>
        </w:rPr>
        <w:t>h</w:t>
      </w:r>
      <w:r w:rsidRPr="00AE09CD">
        <w:rPr>
          <w:rFonts w:ascii="Times New Roman" w:hAnsi="Times New Roman"/>
          <w:color w:val="000000"/>
          <w:lang w:val="en-US"/>
        </w:rPr>
        <w:t xml:space="preserve">uman, and </w:t>
      </w:r>
      <w:r>
        <w:rPr>
          <w:rFonts w:ascii="Times New Roman" w:hAnsi="Times New Roman"/>
          <w:color w:val="000000"/>
          <w:lang w:val="en-US"/>
        </w:rPr>
        <w:t>y</w:t>
      </w:r>
      <w:r w:rsidRPr="00AE09CD">
        <w:rPr>
          <w:rFonts w:ascii="Times New Roman" w:hAnsi="Times New Roman"/>
          <w:color w:val="000000"/>
          <w:lang w:val="en-US"/>
        </w:rPr>
        <w:t>east.</w:t>
      </w:r>
      <w:r>
        <w:rPr>
          <w:rFonts w:ascii="Times New Roman" w:hAnsi="Times New Roman"/>
          <w:color w:val="000000"/>
          <w:lang w:val="en-US"/>
        </w:rPr>
        <w:t xml:space="preserve"> </w:t>
      </w:r>
      <w:r w:rsidRPr="00AE09CD">
        <w:rPr>
          <w:rFonts w:ascii="Times New Roman" w:hAnsi="Times New Roman"/>
          <w:color w:val="000000"/>
          <w:lang w:val="en-US"/>
        </w:rPr>
        <w:t>Mol Cell Proteomics</w:t>
      </w:r>
      <w:r>
        <w:rPr>
          <w:rFonts w:ascii="Times New Roman" w:hAnsi="Times New Roman"/>
          <w:color w:val="000000"/>
          <w:lang w:val="en-US"/>
        </w:rPr>
        <w:t xml:space="preserve"> </w:t>
      </w:r>
      <w:r w:rsidRPr="00AE09CD">
        <w:rPr>
          <w:rFonts w:ascii="Times New Roman" w:hAnsi="Times New Roman"/>
          <w:color w:val="000000"/>
          <w:lang w:val="en-US"/>
        </w:rPr>
        <w:t>16:512-23.</w:t>
      </w:r>
    </w:p>
    <w:p w14:paraId="7EA0FE3E" w14:textId="77777777" w:rsidR="000A6334" w:rsidRPr="00BD1992" w:rsidRDefault="00A20356" w:rsidP="008E4A12">
      <w:pPr>
        <w:ind w:left="284" w:hanging="284"/>
        <w:rPr>
          <w:rFonts w:ascii="Times New Roman" w:hAnsi="Times New Roman"/>
          <w:color w:val="000000"/>
          <w:lang w:val="en-US"/>
        </w:rPr>
      </w:pPr>
      <w:r w:rsidRPr="00AB7CFA">
        <w:rPr>
          <w:rFonts w:ascii="Times New Roman" w:hAnsi="Times New Roman"/>
          <w:color w:val="000000"/>
          <w:lang w:val="en-US"/>
        </w:rPr>
        <w:t>Campos JC, Queliconi BB, Bozi LHM, Bechara LRG, Dourado PMM, Andres AM, Jannig PR, Gomes KMS, Zambelli VO, Rocha-Resende C, Guatimosim S, Brum PC, Mochly-Rosen D, Gottlieb RA, Kowaltowski AJ, Ferreira JCB</w:t>
      </w:r>
      <w:r w:rsidR="00EC42C8" w:rsidRPr="00AB7CFA">
        <w:rPr>
          <w:rFonts w:ascii="Times New Roman" w:hAnsi="Times New Roman"/>
          <w:color w:val="000000"/>
          <w:lang w:val="en-US"/>
        </w:rPr>
        <w:t xml:space="preserve"> (2017)</w:t>
      </w:r>
      <w:r w:rsidRPr="00AB7CFA">
        <w:rPr>
          <w:rFonts w:ascii="Times New Roman" w:hAnsi="Times New Roman"/>
          <w:color w:val="000000"/>
          <w:lang w:val="en-US"/>
        </w:rPr>
        <w:t xml:space="preserve"> Exercise reestablishes autophagic flux and mitochondrial quality control in heart failure. </w:t>
      </w:r>
      <w:r w:rsidRPr="00BD1992">
        <w:rPr>
          <w:rFonts w:ascii="Times New Roman" w:hAnsi="Times New Roman"/>
          <w:color w:val="000000"/>
          <w:lang w:val="en-US"/>
        </w:rPr>
        <w:t>Autophagy</w:t>
      </w:r>
      <w:r w:rsidR="00EC42C8" w:rsidRPr="00BD1992">
        <w:rPr>
          <w:rFonts w:ascii="Times New Roman" w:hAnsi="Times New Roman"/>
          <w:color w:val="000000"/>
          <w:lang w:val="en-US"/>
        </w:rPr>
        <w:t xml:space="preserve"> </w:t>
      </w:r>
      <w:r w:rsidRPr="00BD1992">
        <w:rPr>
          <w:rFonts w:ascii="Times New Roman" w:hAnsi="Times New Roman"/>
          <w:color w:val="000000"/>
          <w:lang w:val="en-US"/>
        </w:rPr>
        <w:t>13:1304-317.</w:t>
      </w:r>
    </w:p>
    <w:p w14:paraId="01468497" w14:textId="77777777" w:rsidR="00352781" w:rsidRPr="00BD1992" w:rsidRDefault="00352781" w:rsidP="00352781">
      <w:pPr>
        <w:ind w:left="284" w:hanging="284"/>
        <w:rPr>
          <w:rFonts w:ascii="Times New Roman" w:hAnsi="Times New Roman"/>
          <w:color w:val="000000"/>
          <w:lang w:val="en-US"/>
        </w:rPr>
      </w:pPr>
      <w:r w:rsidRPr="00352781">
        <w:rPr>
          <w:rFonts w:ascii="Times New Roman" w:hAnsi="Times New Roman"/>
          <w:color w:val="000000"/>
          <w:lang w:val="en-US"/>
        </w:rPr>
        <w:t>Canton</w:t>
      </w:r>
      <w:r>
        <w:rPr>
          <w:rFonts w:ascii="Times New Roman" w:hAnsi="Times New Roman"/>
          <w:color w:val="000000"/>
          <w:lang w:val="en-US"/>
        </w:rPr>
        <w:t xml:space="preserve"> M</w:t>
      </w:r>
      <w:r w:rsidRPr="00352781">
        <w:rPr>
          <w:rFonts w:ascii="Times New Roman" w:hAnsi="Times New Roman"/>
          <w:color w:val="000000"/>
          <w:lang w:val="en-US"/>
        </w:rPr>
        <w:t>, Luvisetto</w:t>
      </w:r>
      <w:r>
        <w:rPr>
          <w:rFonts w:ascii="Times New Roman" w:hAnsi="Times New Roman"/>
          <w:color w:val="000000"/>
          <w:lang w:val="en-US"/>
        </w:rPr>
        <w:t xml:space="preserve"> S</w:t>
      </w:r>
      <w:r w:rsidRPr="00352781">
        <w:rPr>
          <w:rFonts w:ascii="Times New Roman" w:hAnsi="Times New Roman"/>
          <w:color w:val="000000"/>
          <w:lang w:val="en-US"/>
        </w:rPr>
        <w:t>, Schmehl</w:t>
      </w:r>
      <w:r>
        <w:rPr>
          <w:rFonts w:ascii="Times New Roman" w:hAnsi="Times New Roman"/>
          <w:color w:val="000000"/>
          <w:lang w:val="en-US"/>
        </w:rPr>
        <w:t xml:space="preserve"> I</w:t>
      </w:r>
      <w:r w:rsidRPr="00352781">
        <w:rPr>
          <w:rFonts w:ascii="Times New Roman" w:hAnsi="Times New Roman"/>
          <w:color w:val="000000"/>
          <w:lang w:val="en-US"/>
        </w:rPr>
        <w:t>, Azzone</w:t>
      </w:r>
      <w:r>
        <w:rPr>
          <w:rFonts w:ascii="Times New Roman" w:hAnsi="Times New Roman"/>
          <w:color w:val="000000"/>
          <w:lang w:val="en-US"/>
        </w:rPr>
        <w:t xml:space="preserve"> </w:t>
      </w:r>
      <w:r w:rsidRPr="00352781">
        <w:rPr>
          <w:rFonts w:ascii="Times New Roman" w:hAnsi="Times New Roman"/>
          <w:color w:val="000000"/>
          <w:lang w:val="en-US"/>
        </w:rPr>
        <w:t>GF</w:t>
      </w:r>
      <w:r>
        <w:rPr>
          <w:rFonts w:ascii="Times New Roman" w:hAnsi="Times New Roman"/>
          <w:color w:val="000000"/>
          <w:lang w:val="en-US"/>
        </w:rPr>
        <w:t xml:space="preserve"> </w:t>
      </w:r>
      <w:r w:rsidRPr="00352781">
        <w:rPr>
          <w:rFonts w:ascii="Times New Roman" w:hAnsi="Times New Roman"/>
          <w:color w:val="000000"/>
          <w:lang w:val="en-US"/>
        </w:rPr>
        <w:t xml:space="preserve">(1995) </w:t>
      </w:r>
      <w:proofErr w:type="gramStart"/>
      <w:r w:rsidRPr="00352781">
        <w:rPr>
          <w:rFonts w:ascii="Times New Roman" w:hAnsi="Times New Roman"/>
          <w:color w:val="000000"/>
          <w:lang w:val="en-US"/>
        </w:rPr>
        <w:t>The</w:t>
      </w:r>
      <w:proofErr w:type="gramEnd"/>
      <w:r w:rsidRPr="00352781">
        <w:rPr>
          <w:rFonts w:ascii="Times New Roman" w:hAnsi="Times New Roman"/>
          <w:color w:val="000000"/>
          <w:lang w:val="en-US"/>
        </w:rPr>
        <w:t xml:space="preserve"> nature of</w:t>
      </w:r>
      <w:r>
        <w:rPr>
          <w:rFonts w:ascii="Times New Roman" w:hAnsi="Times New Roman"/>
          <w:color w:val="000000"/>
          <w:lang w:val="en-US"/>
        </w:rPr>
        <w:t xml:space="preserve"> </w:t>
      </w:r>
      <w:r w:rsidRPr="00352781">
        <w:rPr>
          <w:rFonts w:ascii="Times New Roman" w:hAnsi="Times New Roman"/>
          <w:color w:val="000000"/>
          <w:lang w:val="en-US"/>
        </w:rPr>
        <w:t>mitochondrial respiration and</w:t>
      </w:r>
      <w:r>
        <w:rPr>
          <w:rFonts w:ascii="Times New Roman" w:hAnsi="Times New Roman"/>
          <w:color w:val="000000"/>
          <w:lang w:val="en-US"/>
        </w:rPr>
        <w:t xml:space="preserve"> </w:t>
      </w:r>
      <w:r w:rsidRPr="00352781">
        <w:rPr>
          <w:rFonts w:ascii="Times New Roman" w:hAnsi="Times New Roman"/>
          <w:color w:val="000000"/>
          <w:lang w:val="en-US"/>
        </w:rPr>
        <w:t>discrimination between membrane and</w:t>
      </w:r>
      <w:r>
        <w:rPr>
          <w:rFonts w:ascii="Times New Roman" w:hAnsi="Times New Roman"/>
          <w:color w:val="000000"/>
          <w:lang w:val="en-US"/>
        </w:rPr>
        <w:t xml:space="preserve"> </w:t>
      </w:r>
      <w:r w:rsidRPr="00352781">
        <w:rPr>
          <w:rFonts w:ascii="Times New Roman" w:hAnsi="Times New Roman"/>
          <w:color w:val="000000"/>
          <w:lang w:val="en-US"/>
        </w:rPr>
        <w:t>pump properties</w:t>
      </w:r>
      <w:r>
        <w:rPr>
          <w:rFonts w:ascii="Times New Roman" w:hAnsi="Times New Roman"/>
          <w:color w:val="000000"/>
          <w:lang w:val="en-US"/>
        </w:rPr>
        <w:t>.</w:t>
      </w:r>
      <w:r w:rsidRPr="00352781">
        <w:rPr>
          <w:rFonts w:ascii="Times New Roman" w:hAnsi="Times New Roman"/>
          <w:color w:val="000000"/>
          <w:lang w:val="en-US"/>
        </w:rPr>
        <w:t xml:space="preserve"> Biochem J 310</w:t>
      </w:r>
      <w:r>
        <w:rPr>
          <w:rFonts w:ascii="Times New Roman" w:hAnsi="Times New Roman"/>
          <w:color w:val="000000"/>
          <w:lang w:val="en-US"/>
        </w:rPr>
        <w:t>:</w:t>
      </w:r>
      <w:r w:rsidRPr="00352781">
        <w:rPr>
          <w:rFonts w:ascii="Times New Roman" w:hAnsi="Times New Roman"/>
          <w:color w:val="000000"/>
          <w:lang w:val="en-US"/>
        </w:rPr>
        <w:t>477</w:t>
      </w:r>
      <w:r>
        <w:rPr>
          <w:rFonts w:ascii="Times New Roman" w:hAnsi="Times New Roman"/>
          <w:color w:val="000000"/>
          <w:lang w:val="en-US"/>
        </w:rPr>
        <w:t>-</w:t>
      </w:r>
      <w:r w:rsidRPr="00352781">
        <w:rPr>
          <w:rFonts w:ascii="Times New Roman" w:hAnsi="Times New Roman"/>
          <w:color w:val="000000"/>
          <w:lang w:val="en-US"/>
        </w:rPr>
        <w:t>81.</w:t>
      </w:r>
    </w:p>
    <w:p w14:paraId="09595646" w14:textId="77777777" w:rsidR="00E12FED" w:rsidRPr="00BD1992" w:rsidRDefault="00E12FED" w:rsidP="008E4A12">
      <w:pPr>
        <w:ind w:left="284" w:hanging="284"/>
        <w:rPr>
          <w:rFonts w:ascii="Times New Roman" w:hAnsi="Times New Roman"/>
          <w:color w:val="000000"/>
          <w:lang w:val="en-GB"/>
        </w:rPr>
      </w:pPr>
      <w:r w:rsidRPr="00BD1992">
        <w:rPr>
          <w:rFonts w:ascii="Times New Roman" w:hAnsi="Times New Roman"/>
          <w:color w:val="000000"/>
          <w:lang w:val="en-GB"/>
        </w:rPr>
        <w:t>Chance B, Williams GR</w:t>
      </w:r>
      <w:r w:rsidR="00EC42C8" w:rsidRPr="00BD1992">
        <w:rPr>
          <w:rFonts w:ascii="Times New Roman" w:hAnsi="Times New Roman"/>
          <w:color w:val="000000"/>
          <w:lang w:val="en-GB"/>
        </w:rPr>
        <w:t xml:space="preserve"> (1955a)</w:t>
      </w:r>
      <w:r w:rsidRPr="00BD1992">
        <w:rPr>
          <w:rFonts w:ascii="Times New Roman" w:hAnsi="Times New Roman"/>
          <w:color w:val="000000"/>
          <w:lang w:val="en-GB"/>
        </w:rPr>
        <w:t xml:space="preserve"> Respiratory enzymes in oxidative phosphorylation. I. Kinetics of oxygen utilization. J Biol Chem</w:t>
      </w:r>
      <w:r w:rsidR="00EC42C8" w:rsidRPr="00BD1992">
        <w:rPr>
          <w:rFonts w:ascii="Times New Roman" w:hAnsi="Times New Roman"/>
          <w:color w:val="000000"/>
          <w:lang w:val="en-GB"/>
        </w:rPr>
        <w:t xml:space="preserve"> </w:t>
      </w:r>
      <w:r w:rsidRPr="00BD1992">
        <w:rPr>
          <w:rFonts w:ascii="Times New Roman" w:hAnsi="Times New Roman"/>
          <w:color w:val="000000"/>
          <w:lang w:val="en-GB"/>
        </w:rPr>
        <w:t xml:space="preserve">217:383-93. </w:t>
      </w:r>
    </w:p>
    <w:p w14:paraId="434F5E7F" w14:textId="77777777" w:rsidR="0057031D" w:rsidRPr="00BD1992" w:rsidRDefault="0057031D" w:rsidP="008E4A12">
      <w:pPr>
        <w:ind w:left="284" w:hanging="284"/>
        <w:rPr>
          <w:rFonts w:ascii="Times New Roman" w:hAnsi="Times New Roman"/>
          <w:color w:val="000000"/>
          <w:lang w:val="en-GB"/>
        </w:rPr>
      </w:pPr>
      <w:r w:rsidRPr="00BD1992">
        <w:rPr>
          <w:rFonts w:ascii="Times New Roman" w:hAnsi="Times New Roman"/>
          <w:color w:val="000000"/>
          <w:lang w:val="en-GB"/>
        </w:rPr>
        <w:t>Chance B, Williams GR</w:t>
      </w:r>
      <w:r w:rsidR="00EC42C8" w:rsidRPr="00BD1992">
        <w:rPr>
          <w:rFonts w:ascii="Times New Roman" w:hAnsi="Times New Roman"/>
          <w:color w:val="000000"/>
          <w:lang w:val="en-GB"/>
        </w:rPr>
        <w:t xml:space="preserve"> (1955b)</w:t>
      </w:r>
      <w:r w:rsidRPr="00BD1992">
        <w:rPr>
          <w:rFonts w:ascii="Times New Roman" w:hAnsi="Times New Roman"/>
          <w:color w:val="000000"/>
          <w:lang w:val="en-GB"/>
        </w:rPr>
        <w:t xml:space="preserve"> Respiratory enzymes in oxidative phosphorylation: III. The steady state. J Biol Chem</w:t>
      </w:r>
      <w:r w:rsidR="00EC42C8" w:rsidRPr="00BD1992">
        <w:rPr>
          <w:rFonts w:ascii="Times New Roman" w:hAnsi="Times New Roman"/>
          <w:color w:val="000000"/>
          <w:lang w:val="en-GB"/>
        </w:rPr>
        <w:t xml:space="preserve"> </w:t>
      </w:r>
      <w:r w:rsidRPr="00BD1992">
        <w:rPr>
          <w:rFonts w:ascii="Times New Roman" w:hAnsi="Times New Roman"/>
          <w:color w:val="000000"/>
          <w:lang w:val="en-GB"/>
        </w:rPr>
        <w:t>217:409-27.</w:t>
      </w:r>
      <w:r w:rsidR="00DB35EA" w:rsidRPr="00BD1992">
        <w:rPr>
          <w:rFonts w:ascii="Times New Roman" w:hAnsi="Times New Roman"/>
          <w:color w:val="000000"/>
          <w:lang w:val="en-GB"/>
        </w:rPr>
        <w:t xml:space="preserve"> </w:t>
      </w:r>
    </w:p>
    <w:p w14:paraId="56E913C7" w14:textId="77777777" w:rsidR="00FD0E92" w:rsidRPr="00BD1992" w:rsidRDefault="00FD0E92" w:rsidP="008E4A12">
      <w:pPr>
        <w:ind w:left="284" w:hanging="284"/>
        <w:rPr>
          <w:rFonts w:ascii="Times New Roman" w:hAnsi="Times New Roman"/>
          <w:color w:val="000000"/>
          <w:lang w:val="en-GB"/>
        </w:rPr>
      </w:pPr>
      <w:r w:rsidRPr="00BD1992">
        <w:rPr>
          <w:rFonts w:ascii="Times New Roman" w:hAnsi="Times New Roman"/>
          <w:color w:val="000000"/>
          <w:lang w:val="en-GB"/>
        </w:rPr>
        <w:t>Chance B, Williams GR</w:t>
      </w:r>
      <w:r w:rsidR="00EC42C8" w:rsidRPr="00BD1992">
        <w:rPr>
          <w:rFonts w:ascii="Times New Roman" w:hAnsi="Times New Roman"/>
          <w:color w:val="000000"/>
          <w:lang w:val="en-GB"/>
        </w:rPr>
        <w:t xml:space="preserve"> (1955c)</w:t>
      </w:r>
      <w:r w:rsidRPr="00BD1992">
        <w:rPr>
          <w:rFonts w:ascii="Times New Roman" w:hAnsi="Times New Roman"/>
          <w:color w:val="000000"/>
          <w:lang w:val="en-GB"/>
        </w:rPr>
        <w:t xml:space="preserve"> Respiratory enzymes in oxidative phosphorylation. IV. The respiratory chain. J Biol Chem</w:t>
      </w:r>
      <w:r w:rsidR="00EC42C8" w:rsidRPr="00BD1992">
        <w:rPr>
          <w:rFonts w:ascii="Times New Roman" w:hAnsi="Times New Roman"/>
          <w:color w:val="000000"/>
          <w:lang w:val="en-GB"/>
        </w:rPr>
        <w:t xml:space="preserve"> </w:t>
      </w:r>
      <w:r w:rsidRPr="00BD1992">
        <w:rPr>
          <w:rFonts w:ascii="Times New Roman" w:hAnsi="Times New Roman"/>
          <w:color w:val="000000"/>
          <w:lang w:val="en-GB"/>
        </w:rPr>
        <w:t>217:429-38.</w:t>
      </w:r>
      <w:r w:rsidR="00DB35EA" w:rsidRPr="00BD1992">
        <w:rPr>
          <w:rFonts w:ascii="Times New Roman" w:hAnsi="Times New Roman"/>
          <w:color w:val="000000"/>
          <w:lang w:val="en-GB"/>
        </w:rPr>
        <w:t xml:space="preserve"> </w:t>
      </w:r>
    </w:p>
    <w:p w14:paraId="46A88F29" w14:textId="77777777" w:rsidR="00FD0E92" w:rsidRPr="00BD1992" w:rsidRDefault="00FD0E92" w:rsidP="008E4A12">
      <w:pPr>
        <w:ind w:left="284" w:hanging="284"/>
        <w:rPr>
          <w:rFonts w:ascii="Times New Roman" w:hAnsi="Times New Roman"/>
          <w:color w:val="000000"/>
          <w:lang w:val="en-US"/>
        </w:rPr>
      </w:pPr>
      <w:r w:rsidRPr="00BD1992">
        <w:rPr>
          <w:rFonts w:ascii="Times New Roman" w:hAnsi="Times New Roman"/>
          <w:color w:val="000000"/>
          <w:lang w:val="en-US"/>
        </w:rPr>
        <w:t>Chance B, Williams GR</w:t>
      </w:r>
      <w:r w:rsidR="00EC42C8" w:rsidRPr="00BD1992">
        <w:rPr>
          <w:rFonts w:ascii="Times New Roman" w:hAnsi="Times New Roman"/>
          <w:color w:val="000000"/>
          <w:lang w:val="en-US"/>
        </w:rPr>
        <w:t xml:space="preserve"> (1956)</w:t>
      </w:r>
      <w:r w:rsidRPr="00BD1992">
        <w:rPr>
          <w:rFonts w:ascii="Times New Roman" w:hAnsi="Times New Roman"/>
          <w:color w:val="000000"/>
          <w:lang w:val="en-US"/>
        </w:rPr>
        <w:t xml:space="preserve"> </w:t>
      </w:r>
      <w:proofErr w:type="gramStart"/>
      <w:r w:rsidRPr="00BD1992">
        <w:rPr>
          <w:rFonts w:ascii="Times New Roman" w:hAnsi="Times New Roman"/>
          <w:color w:val="000000"/>
          <w:lang w:val="en-US"/>
        </w:rPr>
        <w:t>The</w:t>
      </w:r>
      <w:proofErr w:type="gramEnd"/>
      <w:r w:rsidRPr="00BD1992">
        <w:rPr>
          <w:rFonts w:ascii="Times New Roman" w:hAnsi="Times New Roman"/>
          <w:color w:val="000000"/>
          <w:lang w:val="en-US"/>
        </w:rPr>
        <w:t xml:space="preserve"> respiratory chain and oxidative phosphorylation. </w:t>
      </w:r>
      <w:r w:rsidR="00C341CE" w:rsidRPr="00BD1992">
        <w:rPr>
          <w:rFonts w:ascii="Times New Roman" w:hAnsi="Times New Roman"/>
          <w:color w:val="000000"/>
          <w:lang w:val="en-US"/>
        </w:rPr>
        <w:t>Adv Enzymol Relat Subj Biochem</w:t>
      </w:r>
      <w:r w:rsidR="00EC42C8" w:rsidRPr="00BD1992">
        <w:rPr>
          <w:rFonts w:ascii="Times New Roman" w:hAnsi="Times New Roman"/>
          <w:color w:val="000000"/>
          <w:lang w:val="en-US"/>
        </w:rPr>
        <w:t xml:space="preserve"> </w:t>
      </w:r>
      <w:r w:rsidR="00C341CE" w:rsidRPr="00BD1992">
        <w:rPr>
          <w:rFonts w:ascii="Times New Roman" w:hAnsi="Times New Roman"/>
          <w:color w:val="000000"/>
          <w:lang w:val="en-US"/>
        </w:rPr>
        <w:t>17:65-134.</w:t>
      </w:r>
      <w:r w:rsidR="00846478" w:rsidRPr="00BD1992">
        <w:rPr>
          <w:rFonts w:ascii="Times New Roman" w:hAnsi="Times New Roman"/>
          <w:color w:val="000000"/>
          <w:lang w:val="en-US"/>
        </w:rPr>
        <w:t xml:space="preserve"> </w:t>
      </w:r>
    </w:p>
    <w:p w14:paraId="4B88F7E1" w14:textId="77777777" w:rsidR="006938D7" w:rsidRPr="00BD1992" w:rsidRDefault="006938D7" w:rsidP="008E4A12">
      <w:pPr>
        <w:ind w:left="284" w:hanging="284"/>
        <w:rPr>
          <w:rFonts w:ascii="Times New Roman" w:hAnsi="Times New Roman"/>
          <w:color w:val="000000"/>
          <w:lang w:val="en-US"/>
        </w:rPr>
      </w:pPr>
      <w:r w:rsidRPr="00BD1992">
        <w:rPr>
          <w:rFonts w:ascii="Times New Roman" w:hAnsi="Times New Roman"/>
          <w:color w:val="000000"/>
          <w:lang w:val="en-US"/>
        </w:rPr>
        <w:lastRenderedPageBreak/>
        <w:t>Cobb LJ, Lee C, Xiao J, Yen K, Wong RG, Nakamura HK, Mehta HH, Gao Q, Ashur C, Huffman DM, Wan J, Muzumdar R, Barzilai N, Cohen P</w:t>
      </w:r>
      <w:r w:rsidR="00EC42C8" w:rsidRPr="00BD1992">
        <w:rPr>
          <w:rFonts w:ascii="Times New Roman" w:hAnsi="Times New Roman"/>
          <w:color w:val="000000"/>
          <w:lang w:val="en-US"/>
        </w:rPr>
        <w:t xml:space="preserve"> (2016)</w:t>
      </w:r>
      <w:r w:rsidRPr="00BD1992">
        <w:rPr>
          <w:rFonts w:ascii="Times New Roman" w:hAnsi="Times New Roman"/>
          <w:color w:val="000000"/>
          <w:lang w:val="en-US"/>
        </w:rPr>
        <w:t xml:space="preserve"> Naturally occurring mitochondrial-derived peptides are age-dependent regulators of apoptosis, insulin sensitivity, and inflammatory markers. Aging (Albany NY)</w:t>
      </w:r>
      <w:r w:rsidR="00EC42C8" w:rsidRPr="00BD1992">
        <w:rPr>
          <w:rFonts w:ascii="Times New Roman" w:hAnsi="Times New Roman"/>
          <w:color w:val="000000"/>
          <w:lang w:val="en-US"/>
        </w:rPr>
        <w:t xml:space="preserve"> </w:t>
      </w:r>
      <w:r w:rsidRPr="00BD1992">
        <w:rPr>
          <w:rFonts w:ascii="Times New Roman" w:hAnsi="Times New Roman"/>
          <w:color w:val="000000"/>
          <w:lang w:val="en-US"/>
        </w:rPr>
        <w:t>8:796-809.</w:t>
      </w:r>
    </w:p>
    <w:p w14:paraId="609A405D" w14:textId="77777777" w:rsidR="00152092" w:rsidRPr="00BD1992" w:rsidRDefault="00152092" w:rsidP="008E4A12">
      <w:pPr>
        <w:ind w:left="284" w:hanging="284"/>
        <w:rPr>
          <w:rFonts w:ascii="Times New Roman" w:hAnsi="Times New Roman"/>
          <w:color w:val="000000"/>
          <w:lang w:val="en-US"/>
        </w:rPr>
      </w:pPr>
      <w:r w:rsidRPr="00BD1992">
        <w:rPr>
          <w:rFonts w:ascii="Times New Roman" w:hAnsi="Times New Roman"/>
          <w:color w:val="000000"/>
          <w:lang w:val="en-US"/>
        </w:rPr>
        <w:t>Cohen ER, Cvitas T, Frey JG, Holmström B, Kuchitsu K, Marquardt R, Mills I, Pavese F, Quack M, Stohner J, Strauss HL, Takami M, Thor HL</w:t>
      </w:r>
      <w:r w:rsidR="00EC42C8" w:rsidRPr="00BD1992">
        <w:rPr>
          <w:rFonts w:ascii="Times New Roman" w:hAnsi="Times New Roman"/>
          <w:color w:val="000000"/>
          <w:lang w:val="en-US"/>
        </w:rPr>
        <w:t xml:space="preserve"> (2008)</w:t>
      </w:r>
      <w:r w:rsidRPr="00BD1992">
        <w:rPr>
          <w:rFonts w:ascii="Times New Roman" w:hAnsi="Times New Roman"/>
          <w:color w:val="000000"/>
          <w:lang w:val="en-US"/>
        </w:rPr>
        <w:t xml:space="preserve"> Quantities, </w:t>
      </w:r>
      <w:r w:rsidR="001426CA" w:rsidRPr="00BD1992">
        <w:rPr>
          <w:rFonts w:ascii="Times New Roman" w:hAnsi="Times New Roman"/>
          <w:color w:val="000000"/>
          <w:lang w:val="en-US"/>
        </w:rPr>
        <w:t>u</w:t>
      </w:r>
      <w:r w:rsidRPr="00BD1992">
        <w:rPr>
          <w:rFonts w:ascii="Times New Roman" w:hAnsi="Times New Roman"/>
          <w:color w:val="000000"/>
          <w:lang w:val="en-US"/>
        </w:rPr>
        <w:t xml:space="preserve">nits and </w:t>
      </w:r>
      <w:r w:rsidR="001426CA" w:rsidRPr="00BD1992">
        <w:rPr>
          <w:rFonts w:ascii="Times New Roman" w:hAnsi="Times New Roman"/>
          <w:color w:val="000000"/>
          <w:lang w:val="en-US"/>
        </w:rPr>
        <w:t>s</w:t>
      </w:r>
      <w:r w:rsidRPr="00BD1992">
        <w:rPr>
          <w:rFonts w:ascii="Times New Roman" w:hAnsi="Times New Roman"/>
          <w:color w:val="000000"/>
          <w:lang w:val="en-US"/>
        </w:rPr>
        <w:t xml:space="preserve">mbols in </w:t>
      </w:r>
      <w:r w:rsidR="001426CA" w:rsidRPr="00BD1992">
        <w:rPr>
          <w:rFonts w:ascii="Times New Roman" w:hAnsi="Times New Roman"/>
          <w:color w:val="000000"/>
          <w:lang w:val="en-US"/>
        </w:rPr>
        <w:t>p</w:t>
      </w:r>
      <w:r w:rsidRPr="00BD1992">
        <w:rPr>
          <w:rFonts w:ascii="Times New Roman" w:hAnsi="Times New Roman"/>
          <w:color w:val="000000"/>
          <w:lang w:val="en-US"/>
        </w:rPr>
        <w:t xml:space="preserve">hysical </w:t>
      </w:r>
      <w:r w:rsidR="001426CA" w:rsidRPr="00BD1992">
        <w:rPr>
          <w:rFonts w:ascii="Times New Roman" w:hAnsi="Times New Roman"/>
          <w:color w:val="000000"/>
          <w:lang w:val="en-US"/>
        </w:rPr>
        <w:t>c</w:t>
      </w:r>
      <w:r w:rsidRPr="00BD1992">
        <w:rPr>
          <w:rFonts w:ascii="Times New Roman" w:hAnsi="Times New Roman"/>
          <w:color w:val="000000"/>
          <w:lang w:val="en-US"/>
        </w:rPr>
        <w:t>hemistry, IUPAC Green Book</w:t>
      </w:r>
      <w:r w:rsidR="00EC42C8" w:rsidRPr="00BD1992">
        <w:rPr>
          <w:rFonts w:ascii="Times New Roman" w:hAnsi="Times New Roman"/>
          <w:color w:val="000000"/>
          <w:lang w:val="en-US"/>
        </w:rPr>
        <w:t xml:space="preserve">, </w:t>
      </w:r>
      <w:r w:rsidRPr="00BD1992">
        <w:rPr>
          <w:rFonts w:ascii="Times New Roman" w:hAnsi="Times New Roman"/>
          <w:color w:val="000000"/>
          <w:lang w:val="en-US"/>
        </w:rPr>
        <w:t>3rd Edition, 2nd Printing, IUPAC &amp; RSC Publishing, Cambridge.</w:t>
      </w:r>
      <w:r w:rsidR="00846478" w:rsidRPr="00BD1992">
        <w:rPr>
          <w:rFonts w:ascii="Times New Roman" w:hAnsi="Times New Roman"/>
          <w:color w:val="000000"/>
          <w:lang w:val="en-US"/>
        </w:rPr>
        <w:t xml:space="preserve"> </w:t>
      </w:r>
    </w:p>
    <w:p w14:paraId="18A41085" w14:textId="77777777" w:rsidR="00CD5BF8" w:rsidRPr="00BD1992" w:rsidRDefault="00CD5BF8" w:rsidP="008E4A12">
      <w:pPr>
        <w:ind w:left="284" w:hanging="284"/>
        <w:rPr>
          <w:rFonts w:ascii="Times New Roman" w:hAnsi="Times New Roman"/>
          <w:color w:val="000000"/>
          <w:lang w:val="en-GB"/>
        </w:rPr>
      </w:pPr>
      <w:r w:rsidRPr="00BD1992">
        <w:rPr>
          <w:rFonts w:ascii="Times New Roman" w:hAnsi="Times New Roman"/>
          <w:color w:val="000000"/>
          <w:lang w:val="en-GB"/>
        </w:rPr>
        <w:t>Cooper H, Hedges LV, Valentine JC</w:t>
      </w:r>
      <w:r w:rsidR="00EC42C8" w:rsidRPr="00BD1992">
        <w:rPr>
          <w:rFonts w:ascii="Times New Roman" w:hAnsi="Times New Roman"/>
          <w:color w:val="000000"/>
          <w:lang w:val="en-GB"/>
        </w:rPr>
        <w:t xml:space="preserve">, </w:t>
      </w:r>
      <w:proofErr w:type="gramStart"/>
      <w:r w:rsidRPr="00BD1992">
        <w:rPr>
          <w:rFonts w:ascii="Times New Roman" w:hAnsi="Times New Roman"/>
          <w:color w:val="000000"/>
          <w:lang w:val="en-GB"/>
        </w:rPr>
        <w:t>e</w:t>
      </w:r>
      <w:r w:rsidR="00EC42C8" w:rsidRPr="00BD1992">
        <w:rPr>
          <w:rFonts w:ascii="Times New Roman" w:hAnsi="Times New Roman"/>
          <w:color w:val="000000"/>
          <w:lang w:val="en-GB"/>
        </w:rPr>
        <w:t>ds</w:t>
      </w:r>
      <w:proofErr w:type="gramEnd"/>
      <w:r w:rsidR="00EC42C8" w:rsidRPr="00BD1992">
        <w:rPr>
          <w:rFonts w:ascii="Times New Roman" w:hAnsi="Times New Roman"/>
          <w:color w:val="000000"/>
          <w:lang w:val="en-GB"/>
        </w:rPr>
        <w:t xml:space="preserve"> (2009)</w:t>
      </w:r>
      <w:r w:rsidRPr="00BD1992">
        <w:rPr>
          <w:rFonts w:ascii="Times New Roman" w:hAnsi="Times New Roman"/>
          <w:color w:val="000000"/>
          <w:lang w:val="en-GB"/>
        </w:rPr>
        <w:t xml:space="preserve"> The handbook of research synthesis and meta-analysis. Russell Sage Foundation.</w:t>
      </w:r>
    </w:p>
    <w:p w14:paraId="691A84E6" w14:textId="77777777" w:rsidR="0005279D" w:rsidRPr="00BD1992" w:rsidRDefault="0005279D" w:rsidP="008E4A12">
      <w:pPr>
        <w:ind w:left="284" w:hanging="284"/>
        <w:rPr>
          <w:rFonts w:ascii="Times New Roman" w:hAnsi="Times New Roman"/>
          <w:color w:val="000000"/>
          <w:lang w:val="en-GB"/>
        </w:rPr>
      </w:pPr>
      <w:r w:rsidRPr="00BD1992">
        <w:rPr>
          <w:rFonts w:ascii="Times New Roman" w:hAnsi="Times New Roman"/>
          <w:color w:val="000000"/>
          <w:lang w:val="en-GB"/>
        </w:rPr>
        <w:t>Coopersmith J</w:t>
      </w:r>
      <w:r w:rsidR="00EC42C8" w:rsidRPr="00BD1992">
        <w:rPr>
          <w:rFonts w:ascii="Times New Roman" w:hAnsi="Times New Roman"/>
          <w:color w:val="000000"/>
          <w:lang w:val="en-GB"/>
        </w:rPr>
        <w:t xml:space="preserve"> (2010)</w:t>
      </w:r>
      <w:r w:rsidRPr="00BD1992">
        <w:rPr>
          <w:rFonts w:ascii="Times New Roman" w:hAnsi="Times New Roman"/>
          <w:color w:val="000000"/>
          <w:lang w:val="en-GB"/>
        </w:rPr>
        <w:t xml:space="preserve"> Energy, the subtle concept. The discovery of Feynman’s blocks from Leibnitz to Einstein. Oxford University Press</w:t>
      </w:r>
      <w:proofErr w:type="gramStart"/>
      <w:r w:rsidR="00EC42C8" w:rsidRPr="00BD1992">
        <w:rPr>
          <w:rFonts w:ascii="Times New Roman" w:hAnsi="Times New Roman"/>
          <w:color w:val="000000"/>
          <w:lang w:val="en-GB"/>
        </w:rPr>
        <w:t>:</w:t>
      </w:r>
      <w:r w:rsidRPr="00BD1992">
        <w:rPr>
          <w:rFonts w:ascii="Times New Roman" w:hAnsi="Times New Roman"/>
          <w:color w:val="000000"/>
          <w:lang w:val="en-GB"/>
        </w:rPr>
        <w:t>400</w:t>
      </w:r>
      <w:proofErr w:type="gramEnd"/>
      <w:r w:rsidRPr="00BD1992">
        <w:rPr>
          <w:rFonts w:ascii="Times New Roman" w:hAnsi="Times New Roman"/>
          <w:color w:val="000000"/>
          <w:lang w:val="en-GB"/>
        </w:rPr>
        <w:t xml:space="preserve"> pp.</w:t>
      </w:r>
    </w:p>
    <w:p w14:paraId="39694971" w14:textId="77777777" w:rsidR="00901012" w:rsidRPr="00BD1992" w:rsidRDefault="00901012"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Cummins</w:t>
      </w:r>
      <w:r w:rsidR="00EC42C8" w:rsidRPr="00BD1992">
        <w:rPr>
          <w:rFonts w:ascii="Times New Roman" w:hAnsi="Times New Roman"/>
          <w:color w:val="000000"/>
          <w:lang w:val="en-GB"/>
        </w:rPr>
        <w:t xml:space="preserve"> J (1998)</w:t>
      </w:r>
      <w:r w:rsidRPr="00BD1992">
        <w:rPr>
          <w:rFonts w:ascii="Times New Roman" w:hAnsi="Times New Roman"/>
          <w:color w:val="000000"/>
          <w:lang w:val="en-GB"/>
        </w:rPr>
        <w:t xml:space="preserve"> Mitochondrial DNA in mammalian reproduction. Rev Reprod</w:t>
      </w:r>
      <w:r w:rsidR="00EC42C8" w:rsidRPr="00BD1992">
        <w:rPr>
          <w:rFonts w:ascii="Times New Roman" w:hAnsi="Times New Roman"/>
          <w:color w:val="000000"/>
          <w:lang w:val="en-GB"/>
        </w:rPr>
        <w:t xml:space="preserve"> </w:t>
      </w:r>
      <w:r w:rsidRPr="00BD1992">
        <w:rPr>
          <w:rFonts w:ascii="Times New Roman" w:hAnsi="Times New Roman"/>
          <w:color w:val="000000"/>
          <w:lang w:val="en-GB"/>
        </w:rPr>
        <w:t>3:172</w:t>
      </w:r>
      <w:r w:rsidR="005F4CE1" w:rsidRPr="00BD1992">
        <w:rPr>
          <w:rFonts w:ascii="Times New Roman" w:hAnsi="Times New Roman"/>
          <w:color w:val="000000"/>
          <w:lang w:val="en-GB"/>
        </w:rPr>
        <w:t>-</w:t>
      </w:r>
      <w:r w:rsidRPr="00BD1992">
        <w:rPr>
          <w:rFonts w:ascii="Times New Roman" w:hAnsi="Times New Roman"/>
          <w:color w:val="000000"/>
          <w:lang w:val="en-GB"/>
        </w:rPr>
        <w:t>82.</w:t>
      </w:r>
    </w:p>
    <w:p w14:paraId="17333E62"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Dai Q, Shah AA, Garde RV, Yonish BA, Zhang L, Medvitz NA, Miller SE, Hansen EL, Dunn CN, Price TM</w:t>
      </w:r>
      <w:r w:rsidR="00EC42C8" w:rsidRPr="00BD1992">
        <w:rPr>
          <w:rFonts w:ascii="Times New Roman" w:hAnsi="Times New Roman"/>
          <w:color w:val="000000"/>
          <w:lang w:val="en-GB"/>
        </w:rPr>
        <w:t xml:space="preserve"> (2013)</w:t>
      </w:r>
      <w:r w:rsidRPr="00BD1992">
        <w:rPr>
          <w:rFonts w:ascii="Times New Roman" w:hAnsi="Times New Roman"/>
          <w:color w:val="000000"/>
          <w:lang w:val="en-GB"/>
        </w:rPr>
        <w:t xml:space="preserve"> A truncated progesterone receptor (PR-M) localizes to the mitochondrion and controls cellular respiration.</w:t>
      </w:r>
      <w:r w:rsidR="006938D7" w:rsidRPr="00BD1992">
        <w:rPr>
          <w:rFonts w:ascii="Times New Roman" w:hAnsi="Times New Roman"/>
          <w:color w:val="000000"/>
          <w:lang w:val="en-GB"/>
        </w:rPr>
        <w:t xml:space="preserve"> Mol Endocrinol</w:t>
      </w:r>
      <w:r w:rsidR="00EC42C8" w:rsidRPr="00BD1992">
        <w:rPr>
          <w:rFonts w:ascii="Times New Roman" w:hAnsi="Times New Roman"/>
          <w:color w:val="000000"/>
          <w:lang w:val="en-GB"/>
        </w:rPr>
        <w:t xml:space="preserve"> </w:t>
      </w:r>
      <w:r w:rsidR="006938D7" w:rsidRPr="00BD1992">
        <w:rPr>
          <w:rFonts w:ascii="Times New Roman" w:hAnsi="Times New Roman"/>
          <w:color w:val="000000"/>
          <w:lang w:val="en-GB"/>
        </w:rPr>
        <w:t>27:741-53.</w:t>
      </w:r>
    </w:p>
    <w:p w14:paraId="23ECF046" w14:textId="77777777" w:rsidR="006253ED" w:rsidRDefault="00B21923"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 xml:space="preserve">Divakaruni AS, Brand MD (2011) </w:t>
      </w:r>
      <w:proofErr w:type="gramStart"/>
      <w:r w:rsidRPr="00BD1992">
        <w:rPr>
          <w:rFonts w:ascii="Times New Roman" w:hAnsi="Times New Roman"/>
          <w:color w:val="000000"/>
          <w:lang w:val="en-GB"/>
        </w:rPr>
        <w:t>The</w:t>
      </w:r>
      <w:proofErr w:type="gramEnd"/>
      <w:r w:rsidRPr="00BD1992">
        <w:rPr>
          <w:rFonts w:ascii="Times New Roman" w:hAnsi="Times New Roman"/>
          <w:color w:val="000000"/>
          <w:lang w:val="en-GB"/>
        </w:rPr>
        <w:t xml:space="preserve"> regulation and physiology of mitochondrial proton leak. Physiology (Bethesda) 26:192-205.</w:t>
      </w:r>
    </w:p>
    <w:p w14:paraId="53CA6985" w14:textId="77777777" w:rsidR="00073084" w:rsidRPr="00BD1992" w:rsidRDefault="00073084" w:rsidP="008E4A12">
      <w:pPr>
        <w:autoSpaceDE w:val="0"/>
        <w:autoSpaceDN w:val="0"/>
        <w:adjustRightInd w:val="0"/>
        <w:ind w:left="284" w:hanging="284"/>
        <w:rPr>
          <w:rFonts w:ascii="Times New Roman" w:hAnsi="Times New Roman"/>
          <w:color w:val="000000"/>
          <w:lang w:val="en-GB"/>
        </w:rPr>
      </w:pPr>
      <w:r w:rsidRPr="00073084">
        <w:rPr>
          <w:rFonts w:ascii="Times New Roman" w:hAnsi="Times New Roman"/>
          <w:color w:val="000000"/>
          <w:lang w:val="en-GB"/>
        </w:rPr>
        <w:t>Doerrier C, Garcia-Souza LF, Krumschnabel G, Wohlfarter Y, Mészáros AT, Gnaiger E (201</w:t>
      </w:r>
      <w:r w:rsidR="008214EF">
        <w:rPr>
          <w:rFonts w:ascii="Times New Roman" w:hAnsi="Times New Roman"/>
          <w:color w:val="000000"/>
          <w:lang w:val="en-GB"/>
        </w:rPr>
        <w:t>8</w:t>
      </w:r>
      <w:r w:rsidRPr="00073084">
        <w:rPr>
          <w:rFonts w:ascii="Times New Roman" w:hAnsi="Times New Roman"/>
          <w:color w:val="000000"/>
          <w:lang w:val="en-GB"/>
        </w:rPr>
        <w:t>) High-Resolution FluoRespirometry and OXPHOS protocols for human cells, permeabilized fibres from small biopsies of muscle and isolated mitochondria. Methods Mol. Biol.</w:t>
      </w:r>
      <w:r>
        <w:rPr>
          <w:rFonts w:ascii="Times New Roman" w:hAnsi="Times New Roman"/>
          <w:color w:val="000000"/>
          <w:lang w:val="en-GB"/>
        </w:rPr>
        <w:t xml:space="preserve"> (in press)</w:t>
      </w:r>
    </w:p>
    <w:p w14:paraId="173F0715" w14:textId="77777777" w:rsidR="00151BDD" w:rsidRPr="00BD1992" w:rsidRDefault="00151BDD"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 xml:space="preserve">Doskey CM, </w:t>
      </w:r>
      <w:proofErr w:type="gramStart"/>
      <w:r w:rsidRPr="00BD1992">
        <w:rPr>
          <w:rFonts w:ascii="Times New Roman" w:hAnsi="Times New Roman"/>
          <w:color w:val="000000"/>
          <w:lang w:val="en-GB"/>
        </w:rPr>
        <w:t>van ‘t</w:t>
      </w:r>
      <w:proofErr w:type="gramEnd"/>
      <w:r w:rsidRPr="00BD1992">
        <w:rPr>
          <w:rFonts w:ascii="Times New Roman" w:hAnsi="Times New Roman"/>
          <w:color w:val="000000"/>
          <w:lang w:val="en-GB"/>
        </w:rPr>
        <w:t xml:space="preserve"> Erve TJ, Wagner BA, Buettner GR (2015) Moles of a substance per cell is a highly informative dosing metric in cell culture. PLOS ONE 10:e0132572.</w:t>
      </w:r>
    </w:p>
    <w:p w14:paraId="67FF7C74" w14:textId="77777777" w:rsidR="00EB2683" w:rsidRPr="00BD1992" w:rsidRDefault="00EB2683"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 xml:space="preserve">Drahota Z, Milerová M, Stieglerová A, Houstek J, Ostádal B (2004) Developmental changes of cytochrome </w:t>
      </w:r>
      <w:r w:rsidRPr="00BD1992">
        <w:rPr>
          <w:rFonts w:ascii="Times New Roman" w:hAnsi="Times New Roman"/>
          <w:i/>
          <w:color w:val="000000"/>
          <w:lang w:val="en-GB"/>
        </w:rPr>
        <w:t>c</w:t>
      </w:r>
      <w:r w:rsidRPr="00BD1992">
        <w:rPr>
          <w:rFonts w:ascii="Times New Roman" w:hAnsi="Times New Roman"/>
          <w:color w:val="000000"/>
          <w:lang w:val="en-GB"/>
        </w:rPr>
        <w:t xml:space="preserve"> oxidase and citrate synthase in rat heart homogenate. Physiol Res 53:119-22.</w:t>
      </w:r>
    </w:p>
    <w:p w14:paraId="4F566773" w14:textId="77777777" w:rsidR="006938D7" w:rsidRPr="00BD1992" w:rsidRDefault="006938D7" w:rsidP="008E4A12">
      <w:pPr>
        <w:ind w:left="284" w:hanging="284"/>
        <w:rPr>
          <w:rFonts w:ascii="Times New Roman" w:hAnsi="Times New Roman"/>
          <w:color w:val="000000"/>
          <w:lang w:val="en-US"/>
        </w:rPr>
      </w:pPr>
      <w:r w:rsidRPr="00BD1992">
        <w:rPr>
          <w:rFonts w:ascii="Times New Roman" w:hAnsi="Times New Roman"/>
          <w:color w:val="000000"/>
          <w:lang w:val="en-US"/>
        </w:rPr>
        <w:t>Duarte FV, Palmeira CM, Rolo AP</w:t>
      </w:r>
      <w:r w:rsidR="00EC42C8" w:rsidRPr="00BD1992">
        <w:rPr>
          <w:rFonts w:ascii="Times New Roman" w:hAnsi="Times New Roman"/>
          <w:color w:val="000000"/>
          <w:lang w:val="en-US"/>
        </w:rPr>
        <w:t xml:space="preserve"> (2014)</w:t>
      </w:r>
      <w:r w:rsidRPr="00BD1992">
        <w:rPr>
          <w:rFonts w:ascii="Times New Roman" w:hAnsi="Times New Roman"/>
          <w:color w:val="000000"/>
          <w:lang w:val="en-US"/>
        </w:rPr>
        <w:t xml:space="preserve"> </w:t>
      </w:r>
      <w:proofErr w:type="gramStart"/>
      <w:r w:rsidRPr="00BD1992">
        <w:rPr>
          <w:rFonts w:ascii="Times New Roman" w:hAnsi="Times New Roman"/>
          <w:color w:val="000000"/>
          <w:lang w:val="en-US"/>
        </w:rPr>
        <w:t>The</w:t>
      </w:r>
      <w:proofErr w:type="gramEnd"/>
      <w:r w:rsidRPr="00BD1992">
        <w:rPr>
          <w:rFonts w:ascii="Times New Roman" w:hAnsi="Times New Roman"/>
          <w:color w:val="000000"/>
          <w:lang w:val="en-US"/>
        </w:rPr>
        <w:t xml:space="preserve"> role of microRNAs in mitochondria: small players acting wide. Genes (Basel)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5:865-86.</w:t>
      </w:r>
    </w:p>
    <w:p w14:paraId="40CB838A" w14:textId="77777777" w:rsidR="002B10C7" w:rsidRPr="00BD1992" w:rsidRDefault="002B10C7" w:rsidP="008E4A12">
      <w:pPr>
        <w:ind w:left="284" w:hanging="284"/>
        <w:rPr>
          <w:rFonts w:ascii="Times New Roman" w:hAnsi="Times New Roman"/>
          <w:color w:val="000000"/>
          <w:lang w:val="en-US"/>
        </w:rPr>
      </w:pPr>
      <w:r w:rsidRPr="00BD1992">
        <w:rPr>
          <w:rFonts w:ascii="Times New Roman" w:hAnsi="Times New Roman"/>
          <w:color w:val="000000"/>
          <w:lang w:val="en-US"/>
        </w:rPr>
        <w:t xml:space="preserve">Ernster L, Schatz G </w:t>
      </w:r>
      <w:r w:rsidR="00EC42C8" w:rsidRPr="00BD1992">
        <w:rPr>
          <w:rFonts w:ascii="Times New Roman" w:hAnsi="Times New Roman"/>
          <w:color w:val="000000"/>
          <w:lang w:val="en-US"/>
        </w:rPr>
        <w:t xml:space="preserve">(1981) </w:t>
      </w:r>
      <w:r w:rsidRPr="00BD1992">
        <w:rPr>
          <w:rFonts w:ascii="Times New Roman" w:hAnsi="Times New Roman"/>
          <w:color w:val="000000"/>
          <w:lang w:val="en-US"/>
        </w:rPr>
        <w:t>Mitochondria: a historical review. J Cell Biol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91:227s-55s.</w:t>
      </w:r>
      <w:r w:rsidR="00846478" w:rsidRPr="00BD1992">
        <w:rPr>
          <w:rFonts w:ascii="Times New Roman" w:hAnsi="Times New Roman"/>
          <w:color w:val="000000"/>
          <w:lang w:val="en-US"/>
        </w:rPr>
        <w:t xml:space="preserve"> </w:t>
      </w:r>
    </w:p>
    <w:p w14:paraId="5A821A06" w14:textId="77777777" w:rsidR="0057031D" w:rsidRPr="00BD1992" w:rsidRDefault="002B10C7" w:rsidP="008E4A12">
      <w:pPr>
        <w:ind w:left="284" w:hanging="284"/>
        <w:rPr>
          <w:rFonts w:ascii="Times New Roman" w:hAnsi="Times New Roman"/>
          <w:color w:val="000000"/>
          <w:lang w:val="en-US"/>
        </w:rPr>
      </w:pPr>
      <w:r w:rsidRPr="00BD1992">
        <w:rPr>
          <w:rFonts w:ascii="Times New Roman" w:hAnsi="Times New Roman"/>
          <w:color w:val="000000"/>
          <w:lang w:val="en-US"/>
        </w:rPr>
        <w:t>Estabrook RW</w:t>
      </w:r>
      <w:r w:rsidR="00EC42C8" w:rsidRPr="00BD1992">
        <w:rPr>
          <w:rFonts w:ascii="Times New Roman" w:hAnsi="Times New Roman"/>
          <w:color w:val="000000"/>
          <w:lang w:val="en-US"/>
        </w:rPr>
        <w:t xml:space="preserve"> (1967)</w:t>
      </w:r>
      <w:r w:rsidRPr="00BD1992">
        <w:rPr>
          <w:rFonts w:ascii="Times New Roman" w:hAnsi="Times New Roman"/>
          <w:color w:val="000000"/>
          <w:lang w:val="en-US"/>
        </w:rPr>
        <w:t xml:space="preserve"> </w:t>
      </w:r>
      <w:r w:rsidR="0057031D" w:rsidRPr="00BD1992">
        <w:rPr>
          <w:rFonts w:ascii="Times New Roman" w:hAnsi="Times New Roman"/>
          <w:color w:val="000000"/>
          <w:lang w:val="en-US"/>
        </w:rPr>
        <w:t>Mitochondrial respiratory control and the polarographic measurement of ADP</w:t>
      </w:r>
      <w:proofErr w:type="gramStart"/>
      <w:r w:rsidR="0057031D" w:rsidRPr="00BD1992">
        <w:rPr>
          <w:rFonts w:ascii="Times New Roman" w:hAnsi="Times New Roman"/>
          <w:color w:val="000000"/>
          <w:lang w:val="en-US"/>
        </w:rPr>
        <w:t>:O</w:t>
      </w:r>
      <w:proofErr w:type="gramEnd"/>
      <w:r w:rsidR="0057031D" w:rsidRPr="00BD1992">
        <w:rPr>
          <w:rFonts w:ascii="Times New Roman" w:hAnsi="Times New Roman"/>
          <w:color w:val="000000"/>
          <w:lang w:val="en-US"/>
        </w:rPr>
        <w:t xml:space="preserve"> ratios. Methods Enzymol</w:t>
      </w:r>
      <w:r w:rsidR="00EC42C8" w:rsidRPr="00BD1992">
        <w:rPr>
          <w:rFonts w:ascii="Times New Roman" w:hAnsi="Times New Roman"/>
          <w:color w:val="000000"/>
          <w:lang w:val="en-US"/>
        </w:rPr>
        <w:t xml:space="preserve"> </w:t>
      </w:r>
      <w:r w:rsidR="0057031D" w:rsidRPr="00BD1992">
        <w:rPr>
          <w:rFonts w:ascii="Times New Roman" w:hAnsi="Times New Roman"/>
          <w:color w:val="000000"/>
          <w:lang w:val="en-US"/>
        </w:rPr>
        <w:t>10:41-7.</w:t>
      </w:r>
      <w:r w:rsidR="00846478" w:rsidRPr="00BD1992">
        <w:rPr>
          <w:rFonts w:ascii="Times New Roman" w:hAnsi="Times New Roman"/>
          <w:color w:val="000000"/>
          <w:lang w:val="en-US"/>
        </w:rPr>
        <w:t xml:space="preserve"> </w:t>
      </w:r>
    </w:p>
    <w:p w14:paraId="4C2D50AA" w14:textId="77777777" w:rsidR="004C6F01" w:rsidRPr="00BD1992" w:rsidRDefault="004C6F01" w:rsidP="008E4A12">
      <w:pPr>
        <w:ind w:left="284" w:hanging="284"/>
        <w:rPr>
          <w:rFonts w:ascii="Times New Roman" w:hAnsi="Times New Roman"/>
          <w:color w:val="000000"/>
          <w:lang w:val="en-US"/>
        </w:rPr>
      </w:pPr>
      <w:r w:rsidRPr="00BD1992">
        <w:rPr>
          <w:rFonts w:ascii="Times New Roman" w:hAnsi="Times New Roman"/>
          <w:color w:val="000000"/>
          <w:lang w:val="en-US"/>
        </w:rPr>
        <w:t>Faber C, Zhu ZJ, Castellino S, Wagner DS, Brown RH, Peterson RA, Gates L, Barton J, Bickett M, Hagerty L, Kimbrough C, Sola M, Bailey D, Jordan H, Elangbam CS</w:t>
      </w:r>
      <w:r w:rsidR="00EC42C8" w:rsidRPr="00BD1992">
        <w:rPr>
          <w:rFonts w:ascii="Times New Roman" w:hAnsi="Times New Roman"/>
          <w:color w:val="000000"/>
          <w:lang w:val="en-US"/>
        </w:rPr>
        <w:t xml:space="preserve"> (2014)</w:t>
      </w:r>
      <w:r w:rsidRPr="00BD1992">
        <w:rPr>
          <w:rFonts w:ascii="Times New Roman" w:hAnsi="Times New Roman"/>
          <w:color w:val="000000"/>
          <w:lang w:val="en-US"/>
        </w:rPr>
        <w:t xml:space="preserve"> Cardiolipin profiles as a potential biomarker of mitochondrial health in diet-induced obese mice subjected to exercise, diet-restriction and ephedrine treatment. J Appl Toxicol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34:1122-9.</w:t>
      </w:r>
    </w:p>
    <w:p w14:paraId="017C6699" w14:textId="77777777" w:rsidR="001E6FCB" w:rsidRPr="00BD1992" w:rsidRDefault="001E6FCB" w:rsidP="008E4A12">
      <w:pPr>
        <w:ind w:left="284" w:hanging="284"/>
        <w:rPr>
          <w:rFonts w:ascii="Times New Roman" w:hAnsi="Times New Roman"/>
          <w:color w:val="000000"/>
          <w:lang w:val="en-US"/>
        </w:rPr>
      </w:pPr>
      <w:r w:rsidRPr="00BD1992">
        <w:rPr>
          <w:rFonts w:ascii="Times New Roman" w:hAnsi="Times New Roman"/>
          <w:color w:val="000000"/>
          <w:lang w:val="en-US"/>
        </w:rPr>
        <w:t>Fell D</w:t>
      </w:r>
      <w:r w:rsidR="00EC42C8" w:rsidRPr="00BD1992">
        <w:rPr>
          <w:rFonts w:ascii="Times New Roman" w:hAnsi="Times New Roman"/>
          <w:color w:val="000000"/>
          <w:lang w:val="en-US"/>
        </w:rPr>
        <w:t xml:space="preserve"> (1997)</w:t>
      </w:r>
      <w:r w:rsidRPr="00BD1992">
        <w:rPr>
          <w:rFonts w:ascii="Times New Roman" w:hAnsi="Times New Roman"/>
          <w:color w:val="000000"/>
          <w:lang w:val="en-US"/>
        </w:rPr>
        <w:t xml:space="preserve"> Understanding the control of metabolism. Portland Press.</w:t>
      </w:r>
    </w:p>
    <w:p w14:paraId="1C78B115" w14:textId="77777777" w:rsidR="00FC2964" w:rsidRPr="00BD1992" w:rsidRDefault="00FC2964"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 xml:space="preserve">Garlid KD, Beavis AD, Ratkje SK (1989) </w:t>
      </w:r>
      <w:proofErr w:type="gramStart"/>
      <w:r w:rsidRPr="00BD1992">
        <w:rPr>
          <w:rFonts w:ascii="Times New Roman" w:hAnsi="Times New Roman"/>
          <w:color w:val="000000"/>
          <w:lang w:val="en-US"/>
        </w:rPr>
        <w:t>On</w:t>
      </w:r>
      <w:proofErr w:type="gramEnd"/>
      <w:r w:rsidRPr="00BD1992">
        <w:rPr>
          <w:rFonts w:ascii="Times New Roman" w:hAnsi="Times New Roman"/>
          <w:color w:val="000000"/>
          <w:lang w:val="en-US"/>
        </w:rPr>
        <w:t xml:space="preserve"> the nature of ion leaks in energy-transducing membranes. Biochim Biophys Acta 976:109-20.</w:t>
      </w:r>
    </w:p>
    <w:p w14:paraId="5D2E40A1" w14:textId="77777777" w:rsidR="00FD0E92" w:rsidRPr="00BD1992" w:rsidRDefault="00FD0E92"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Garlid K</w:t>
      </w:r>
      <w:r w:rsidR="00843909" w:rsidRPr="00BD1992">
        <w:rPr>
          <w:rFonts w:ascii="Times New Roman" w:hAnsi="Times New Roman"/>
          <w:color w:val="000000"/>
          <w:lang w:val="en-US"/>
        </w:rPr>
        <w:t xml:space="preserve">D, Semrad C, Zinchenko V. </w:t>
      </w:r>
      <w:r w:rsidRPr="00BD1992">
        <w:rPr>
          <w:rFonts w:ascii="Times New Roman" w:hAnsi="Times New Roman"/>
          <w:color w:val="000000"/>
          <w:lang w:val="en-US"/>
        </w:rPr>
        <w:t>Does redox slip contribute significantly to mitochondrial respiration? In: Schuster S, Rigoulet M, Ouhabi R, Mazat J-P</w:t>
      </w:r>
      <w:r w:rsidR="00EC42C8" w:rsidRPr="00BD1992">
        <w:rPr>
          <w:rFonts w:ascii="Times New Roman" w:hAnsi="Times New Roman"/>
          <w:color w:val="000000"/>
          <w:lang w:val="en-US"/>
        </w:rPr>
        <w:t xml:space="preserve">, </w:t>
      </w:r>
      <w:r w:rsidRPr="00BD1992">
        <w:rPr>
          <w:rFonts w:ascii="Times New Roman" w:hAnsi="Times New Roman"/>
          <w:color w:val="000000"/>
          <w:lang w:val="en-US"/>
        </w:rPr>
        <w:t>eds</w:t>
      </w:r>
      <w:r w:rsidR="00EC42C8" w:rsidRPr="00BD1992">
        <w:rPr>
          <w:rFonts w:ascii="Times New Roman" w:hAnsi="Times New Roman"/>
          <w:color w:val="000000"/>
          <w:lang w:val="en-US"/>
        </w:rPr>
        <w:t xml:space="preserve"> (1993</w:t>
      </w:r>
      <w:r w:rsidRPr="00BD1992">
        <w:rPr>
          <w:rFonts w:ascii="Times New Roman" w:hAnsi="Times New Roman"/>
          <w:color w:val="000000"/>
          <w:lang w:val="en-US"/>
        </w:rPr>
        <w:t>) Modern trends in biothermokinetics. Plenum Press, New York, London</w:t>
      </w:r>
      <w:proofErr w:type="gramStart"/>
      <w:r w:rsidR="00EC42C8" w:rsidRPr="00BD1992">
        <w:rPr>
          <w:rFonts w:ascii="Times New Roman" w:hAnsi="Times New Roman"/>
          <w:color w:val="000000"/>
          <w:lang w:val="en-US"/>
        </w:rPr>
        <w:t>:</w:t>
      </w:r>
      <w:r w:rsidRPr="00BD1992">
        <w:rPr>
          <w:rFonts w:ascii="Times New Roman" w:hAnsi="Times New Roman"/>
          <w:color w:val="000000"/>
          <w:lang w:val="en-US"/>
        </w:rPr>
        <w:t>287</w:t>
      </w:r>
      <w:proofErr w:type="gramEnd"/>
      <w:r w:rsidRPr="00BD1992">
        <w:rPr>
          <w:rFonts w:ascii="Times New Roman" w:hAnsi="Times New Roman"/>
          <w:color w:val="000000"/>
          <w:lang w:val="en-US"/>
        </w:rPr>
        <w:t>-93.</w:t>
      </w:r>
    </w:p>
    <w:p w14:paraId="52724933"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Gerö D, Szabo C</w:t>
      </w:r>
      <w:r w:rsidR="00EC42C8" w:rsidRPr="00BD1992">
        <w:rPr>
          <w:rFonts w:ascii="Times New Roman" w:hAnsi="Times New Roman"/>
          <w:color w:val="000000"/>
          <w:lang w:val="en-GB"/>
        </w:rPr>
        <w:t xml:space="preserve"> (2016)</w:t>
      </w:r>
      <w:r w:rsidRPr="00BD1992">
        <w:rPr>
          <w:rFonts w:ascii="Times New Roman" w:hAnsi="Times New Roman"/>
          <w:color w:val="000000"/>
          <w:lang w:val="en-GB"/>
        </w:rPr>
        <w:t xml:space="preserve"> Glucocorticoids </w:t>
      </w:r>
      <w:r w:rsidR="00E829AA" w:rsidRPr="00BD1992">
        <w:rPr>
          <w:rFonts w:ascii="Times New Roman" w:hAnsi="Times New Roman"/>
          <w:color w:val="000000"/>
          <w:lang w:val="en-GB"/>
        </w:rPr>
        <w:t>s</w:t>
      </w:r>
      <w:r w:rsidRPr="00BD1992">
        <w:rPr>
          <w:rFonts w:ascii="Times New Roman" w:hAnsi="Times New Roman"/>
          <w:color w:val="000000"/>
          <w:lang w:val="en-GB"/>
        </w:rPr>
        <w:t xml:space="preserve">uppress </w:t>
      </w:r>
      <w:r w:rsidR="00E829AA" w:rsidRPr="00BD1992">
        <w:rPr>
          <w:rFonts w:ascii="Times New Roman" w:hAnsi="Times New Roman"/>
          <w:color w:val="000000"/>
          <w:lang w:val="en-GB"/>
        </w:rPr>
        <w:t>m</w:t>
      </w:r>
      <w:r w:rsidRPr="00BD1992">
        <w:rPr>
          <w:rFonts w:ascii="Times New Roman" w:hAnsi="Times New Roman"/>
          <w:color w:val="000000"/>
          <w:lang w:val="en-GB"/>
        </w:rPr>
        <w:t xml:space="preserve">itochondrial </w:t>
      </w:r>
      <w:r w:rsidR="00E829AA" w:rsidRPr="00BD1992">
        <w:rPr>
          <w:rFonts w:ascii="Times New Roman" w:hAnsi="Times New Roman"/>
          <w:color w:val="000000"/>
          <w:lang w:val="en-GB"/>
        </w:rPr>
        <w:t>o</w:t>
      </w:r>
      <w:r w:rsidRPr="00BD1992">
        <w:rPr>
          <w:rFonts w:ascii="Times New Roman" w:hAnsi="Times New Roman"/>
          <w:color w:val="000000"/>
          <w:lang w:val="en-GB"/>
        </w:rPr>
        <w:t xml:space="preserve">xidant </w:t>
      </w:r>
      <w:r w:rsidR="00E829AA" w:rsidRPr="00BD1992">
        <w:rPr>
          <w:rFonts w:ascii="Times New Roman" w:hAnsi="Times New Roman"/>
          <w:color w:val="000000"/>
          <w:lang w:val="en-GB"/>
        </w:rPr>
        <w:t>p</w:t>
      </w:r>
      <w:r w:rsidRPr="00BD1992">
        <w:rPr>
          <w:rFonts w:ascii="Times New Roman" w:hAnsi="Times New Roman"/>
          <w:color w:val="000000"/>
          <w:lang w:val="en-GB"/>
        </w:rPr>
        <w:t xml:space="preserve">roduction via </w:t>
      </w:r>
      <w:r w:rsidR="00E829AA" w:rsidRPr="00BD1992">
        <w:rPr>
          <w:rFonts w:ascii="Times New Roman" w:hAnsi="Times New Roman"/>
          <w:color w:val="000000"/>
          <w:lang w:val="en-GB"/>
        </w:rPr>
        <w:t>u</w:t>
      </w:r>
      <w:r w:rsidRPr="00BD1992">
        <w:rPr>
          <w:rFonts w:ascii="Times New Roman" w:hAnsi="Times New Roman"/>
          <w:color w:val="000000"/>
          <w:lang w:val="en-GB"/>
        </w:rPr>
        <w:t xml:space="preserve">pregulation of </w:t>
      </w:r>
      <w:r w:rsidR="00E829AA" w:rsidRPr="00BD1992">
        <w:rPr>
          <w:rFonts w:ascii="Times New Roman" w:hAnsi="Times New Roman"/>
          <w:color w:val="000000"/>
          <w:lang w:val="en-GB"/>
        </w:rPr>
        <w:t>u</w:t>
      </w:r>
      <w:r w:rsidRPr="00BD1992">
        <w:rPr>
          <w:rFonts w:ascii="Times New Roman" w:hAnsi="Times New Roman"/>
          <w:color w:val="000000"/>
          <w:lang w:val="en-GB"/>
        </w:rPr>
        <w:t xml:space="preserve">ncoupling </w:t>
      </w:r>
      <w:r w:rsidR="00E829AA" w:rsidRPr="00BD1992">
        <w:rPr>
          <w:rFonts w:ascii="Times New Roman" w:hAnsi="Times New Roman"/>
          <w:color w:val="000000"/>
          <w:lang w:val="en-GB"/>
        </w:rPr>
        <w:t>p</w:t>
      </w:r>
      <w:r w:rsidRPr="00BD1992">
        <w:rPr>
          <w:rFonts w:ascii="Times New Roman" w:hAnsi="Times New Roman"/>
          <w:color w:val="000000"/>
          <w:lang w:val="en-GB"/>
        </w:rPr>
        <w:t xml:space="preserve">rotein 2 in </w:t>
      </w:r>
      <w:r w:rsidR="00E829AA" w:rsidRPr="00BD1992">
        <w:rPr>
          <w:rFonts w:ascii="Times New Roman" w:hAnsi="Times New Roman"/>
          <w:color w:val="000000"/>
          <w:lang w:val="en-GB"/>
        </w:rPr>
        <w:t>h</w:t>
      </w:r>
      <w:r w:rsidRPr="00BD1992">
        <w:rPr>
          <w:rFonts w:ascii="Times New Roman" w:hAnsi="Times New Roman"/>
          <w:color w:val="000000"/>
          <w:lang w:val="en-GB"/>
        </w:rPr>
        <w:t xml:space="preserve">yperglycemic </w:t>
      </w:r>
      <w:r w:rsidR="00E829AA" w:rsidRPr="00BD1992">
        <w:rPr>
          <w:rFonts w:ascii="Times New Roman" w:hAnsi="Times New Roman"/>
          <w:color w:val="000000"/>
          <w:lang w:val="en-GB"/>
        </w:rPr>
        <w:t>e</w:t>
      </w:r>
      <w:r w:rsidRPr="00BD1992">
        <w:rPr>
          <w:rFonts w:ascii="Times New Roman" w:hAnsi="Times New Roman"/>
          <w:color w:val="000000"/>
          <w:lang w:val="en-GB"/>
        </w:rPr>
        <w:t xml:space="preserve">ndothelial </w:t>
      </w:r>
      <w:r w:rsidR="00E829AA" w:rsidRPr="00BD1992">
        <w:rPr>
          <w:rFonts w:ascii="Times New Roman" w:hAnsi="Times New Roman"/>
          <w:color w:val="000000"/>
          <w:lang w:val="en-GB"/>
        </w:rPr>
        <w:t>c</w:t>
      </w:r>
      <w:r w:rsidRPr="00BD1992">
        <w:rPr>
          <w:rFonts w:ascii="Times New Roman" w:hAnsi="Times New Roman"/>
          <w:color w:val="000000"/>
          <w:lang w:val="en-GB"/>
        </w:rPr>
        <w:t>ells. PLoS One</w:t>
      </w:r>
      <w:r w:rsidR="00EC42C8" w:rsidRPr="00BD1992">
        <w:rPr>
          <w:rFonts w:ascii="Times New Roman" w:hAnsi="Times New Roman"/>
          <w:color w:val="000000"/>
          <w:lang w:val="en-GB"/>
        </w:rPr>
        <w:t xml:space="preserve"> </w:t>
      </w:r>
      <w:r w:rsidRPr="00BD1992">
        <w:rPr>
          <w:rFonts w:ascii="Times New Roman" w:hAnsi="Times New Roman"/>
          <w:color w:val="000000"/>
          <w:lang w:val="en-GB"/>
        </w:rPr>
        <w:t>11:e0154813.</w:t>
      </w:r>
    </w:p>
    <w:p w14:paraId="056F107C" w14:textId="77777777" w:rsidR="005F2F14" w:rsidRPr="00BD1992" w:rsidRDefault="00DA4EB8"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Gnaiger E. Efficiency and power strategies under hypoxia. Is low efficiency at high glycolytic ATP production a paradox? In: Surviving Hypoxia: Mechanisms of Control and Adaptation. Hochachka PW, Lutz PL, Sick T, Rosenthal M, Van den Thillart G</w:t>
      </w:r>
      <w:r w:rsidR="00EC42C8" w:rsidRPr="00BD1992">
        <w:rPr>
          <w:rFonts w:ascii="Times New Roman" w:hAnsi="Times New Roman"/>
          <w:color w:val="000000"/>
          <w:lang w:val="en-US"/>
        </w:rPr>
        <w:t>,</w:t>
      </w:r>
      <w:r w:rsidRPr="00BD1992">
        <w:rPr>
          <w:rFonts w:ascii="Times New Roman" w:hAnsi="Times New Roman"/>
          <w:color w:val="000000"/>
          <w:lang w:val="en-US"/>
        </w:rPr>
        <w:t xml:space="preserve"> eds</w:t>
      </w:r>
      <w:r w:rsidR="00EC42C8" w:rsidRPr="00BD1992">
        <w:rPr>
          <w:rFonts w:ascii="Times New Roman" w:hAnsi="Times New Roman"/>
          <w:color w:val="000000"/>
          <w:lang w:val="en-US"/>
        </w:rPr>
        <w:t xml:space="preserve"> (1993a</w:t>
      </w:r>
      <w:r w:rsidRPr="00BD1992">
        <w:rPr>
          <w:rFonts w:ascii="Times New Roman" w:hAnsi="Times New Roman"/>
          <w:color w:val="000000"/>
          <w:lang w:val="en-US"/>
        </w:rPr>
        <w:t>) CRC Press, Boca Raton, Ann Arbor, London, Tokyo:77-109.</w:t>
      </w:r>
    </w:p>
    <w:p w14:paraId="10D80831" w14:textId="77777777" w:rsidR="00F43980" w:rsidRPr="00BD1992" w:rsidRDefault="00F43980"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Gnaiger E</w:t>
      </w:r>
      <w:r w:rsidR="00EC42C8" w:rsidRPr="00BD1992">
        <w:rPr>
          <w:rFonts w:ascii="Times New Roman" w:hAnsi="Times New Roman"/>
          <w:color w:val="000000"/>
          <w:lang w:val="en-US"/>
        </w:rPr>
        <w:t xml:space="preserve"> (1993b)</w:t>
      </w:r>
      <w:r w:rsidRPr="00BD1992">
        <w:rPr>
          <w:rFonts w:ascii="Times New Roman" w:hAnsi="Times New Roman"/>
          <w:color w:val="000000"/>
          <w:lang w:val="en-US"/>
        </w:rPr>
        <w:t xml:space="preserve"> Nonequilibrium thermodynamics of energy transformations. Pure Appl Chem</w:t>
      </w:r>
      <w:r w:rsidR="00EC42C8" w:rsidRPr="00BD1992">
        <w:rPr>
          <w:rFonts w:ascii="Times New Roman" w:hAnsi="Times New Roman"/>
          <w:color w:val="000000"/>
          <w:lang w:val="en-US"/>
        </w:rPr>
        <w:t xml:space="preserve"> </w:t>
      </w:r>
      <w:r w:rsidRPr="00BD1992">
        <w:rPr>
          <w:rFonts w:ascii="Times New Roman" w:hAnsi="Times New Roman"/>
          <w:color w:val="000000"/>
          <w:lang w:val="en-US"/>
        </w:rPr>
        <w:t>65:1983-2002.</w:t>
      </w:r>
      <w:r w:rsidR="00DB35EA" w:rsidRPr="00BD1992">
        <w:rPr>
          <w:rFonts w:ascii="Times New Roman" w:hAnsi="Times New Roman"/>
          <w:color w:val="000000"/>
          <w:lang w:val="en-US"/>
        </w:rPr>
        <w:t xml:space="preserve"> </w:t>
      </w:r>
    </w:p>
    <w:p w14:paraId="4ABEFA8B" w14:textId="77777777" w:rsidR="00FD0E92" w:rsidRPr="00BD1992" w:rsidRDefault="00FD0E92"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Gnaiger E</w:t>
      </w:r>
      <w:r w:rsidR="00EC42C8" w:rsidRPr="00BD1992">
        <w:rPr>
          <w:rFonts w:ascii="Times New Roman" w:hAnsi="Times New Roman"/>
          <w:color w:val="000000"/>
          <w:lang w:val="en-US"/>
        </w:rPr>
        <w:t xml:space="preserve"> (2001)</w:t>
      </w:r>
      <w:r w:rsidRPr="00BD1992">
        <w:rPr>
          <w:rFonts w:ascii="Times New Roman" w:hAnsi="Times New Roman"/>
          <w:color w:val="000000"/>
          <w:lang w:val="en-US"/>
        </w:rPr>
        <w:t xml:space="preserve"> Bioenergetics at low oxygen: dependence of respiration and phosphorylation on oxygen and adenosine diphosphate supply. Respir Physiol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128:277-97.</w:t>
      </w:r>
      <w:r w:rsidR="00846478" w:rsidRPr="00BD1992">
        <w:rPr>
          <w:rFonts w:ascii="Times New Roman" w:hAnsi="Times New Roman"/>
          <w:color w:val="000000"/>
          <w:lang w:val="en-US"/>
        </w:rPr>
        <w:t xml:space="preserve"> </w:t>
      </w:r>
    </w:p>
    <w:p w14:paraId="1B9E8FEC" w14:textId="77777777" w:rsidR="00FD0E92" w:rsidRPr="00BD1992" w:rsidRDefault="00843909" w:rsidP="008E4A12">
      <w:pPr>
        <w:tabs>
          <w:tab w:val="num" w:pos="567"/>
        </w:tabs>
        <w:ind w:left="284" w:hanging="284"/>
        <w:rPr>
          <w:rFonts w:ascii="Times New Roman" w:hAnsi="Times New Roman"/>
          <w:color w:val="000000"/>
          <w:lang w:val="en-US"/>
        </w:rPr>
      </w:pPr>
      <w:r w:rsidRPr="00BD1992">
        <w:rPr>
          <w:rFonts w:ascii="Times New Roman" w:hAnsi="Times New Roman"/>
          <w:color w:val="000000"/>
          <w:lang w:val="en-US"/>
        </w:rPr>
        <w:t>Gnaiger E</w:t>
      </w:r>
      <w:r w:rsidR="00EC42C8" w:rsidRPr="00BD1992">
        <w:rPr>
          <w:rFonts w:ascii="Times New Roman" w:hAnsi="Times New Roman"/>
          <w:color w:val="000000"/>
          <w:lang w:val="en-US"/>
        </w:rPr>
        <w:t xml:space="preserve"> (2009)</w:t>
      </w:r>
      <w:r w:rsidRPr="00BD1992">
        <w:rPr>
          <w:rFonts w:ascii="Times New Roman" w:hAnsi="Times New Roman"/>
          <w:color w:val="000000"/>
          <w:lang w:val="en-US"/>
        </w:rPr>
        <w:t xml:space="preserve"> </w:t>
      </w:r>
      <w:r w:rsidR="00FD0E92" w:rsidRPr="00BD1992">
        <w:rPr>
          <w:rFonts w:ascii="Times New Roman" w:hAnsi="Times New Roman"/>
          <w:color w:val="000000"/>
          <w:lang w:val="en-US"/>
        </w:rPr>
        <w:t>Capacity of oxidative phosphorylation in human skeletal muscle. New perspectives of mitochondrial physiology. Int J Biochem Cell Biol</w:t>
      </w:r>
      <w:r w:rsidR="00EC42C8" w:rsidRPr="00BD1992">
        <w:rPr>
          <w:rFonts w:ascii="Times New Roman" w:hAnsi="Times New Roman"/>
          <w:color w:val="000000"/>
          <w:lang w:val="en-US"/>
        </w:rPr>
        <w:t xml:space="preserve"> </w:t>
      </w:r>
      <w:r w:rsidR="00FD0E92" w:rsidRPr="00BD1992">
        <w:rPr>
          <w:rFonts w:ascii="Times New Roman" w:hAnsi="Times New Roman"/>
          <w:color w:val="000000"/>
          <w:lang w:val="en-US"/>
        </w:rPr>
        <w:t>41:1837-45.</w:t>
      </w:r>
      <w:r w:rsidR="00DB35EA" w:rsidRPr="00BD1992">
        <w:rPr>
          <w:rFonts w:ascii="Times New Roman" w:hAnsi="Times New Roman"/>
          <w:color w:val="000000"/>
          <w:lang w:val="en-US"/>
        </w:rPr>
        <w:t xml:space="preserve"> </w:t>
      </w:r>
    </w:p>
    <w:p w14:paraId="2D041A04" w14:textId="77777777" w:rsidR="00F34669" w:rsidRPr="00BD1992" w:rsidRDefault="00F34669"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GB"/>
        </w:rPr>
        <w:t>Gnaiger E (</w:t>
      </w:r>
      <w:r w:rsidRPr="00BD1992">
        <w:rPr>
          <w:rFonts w:ascii="Times New Roman" w:hAnsi="Times New Roman"/>
          <w:iCs/>
          <w:color w:val="000000"/>
          <w:lang w:val="en-GB"/>
        </w:rPr>
        <w:t>2014</w:t>
      </w:r>
      <w:r w:rsidRPr="00BD1992">
        <w:rPr>
          <w:rFonts w:ascii="Times New Roman" w:hAnsi="Times New Roman"/>
          <w:color w:val="000000"/>
          <w:lang w:val="en-GB"/>
        </w:rPr>
        <w:t xml:space="preserve">) </w:t>
      </w:r>
      <w:proofErr w:type="gramStart"/>
      <w:r w:rsidRPr="00BD1992">
        <w:rPr>
          <w:rFonts w:ascii="Times New Roman" w:hAnsi="Times New Roman"/>
          <w:iCs/>
          <w:color w:val="000000"/>
          <w:lang w:val="en-GB"/>
        </w:rPr>
        <w:t>Mitochondrial</w:t>
      </w:r>
      <w:proofErr w:type="gramEnd"/>
      <w:r w:rsidRPr="00BD1992">
        <w:rPr>
          <w:rFonts w:ascii="Times New Roman" w:hAnsi="Times New Roman"/>
          <w:iCs/>
          <w:color w:val="000000"/>
          <w:lang w:val="en-GB"/>
        </w:rPr>
        <w:t xml:space="preserve"> pathways and respiratory control. An introduction to OXPHOS analysis. 4th ed. Mitochondr Physiol Network 19.12. Oroboros MiPNet Publications, Innsbruck</w:t>
      </w:r>
      <w:proofErr w:type="gramStart"/>
      <w:r w:rsidRPr="00BD1992">
        <w:rPr>
          <w:rFonts w:ascii="Times New Roman" w:hAnsi="Times New Roman"/>
          <w:iCs/>
          <w:color w:val="000000"/>
          <w:lang w:val="en-GB"/>
        </w:rPr>
        <w:t>:80</w:t>
      </w:r>
      <w:proofErr w:type="gramEnd"/>
      <w:r w:rsidRPr="00BD1992">
        <w:rPr>
          <w:rFonts w:ascii="Times New Roman" w:hAnsi="Times New Roman"/>
          <w:iCs/>
          <w:color w:val="000000"/>
          <w:lang w:val="en-GB"/>
        </w:rPr>
        <w:t xml:space="preserve"> pp. </w:t>
      </w:r>
    </w:p>
    <w:p w14:paraId="1166D7A9" w14:textId="77777777" w:rsidR="0049372B" w:rsidRPr="00BD1992" w:rsidRDefault="00FD0E92" w:rsidP="008E4A12">
      <w:pPr>
        <w:tabs>
          <w:tab w:val="num" w:pos="567"/>
        </w:tabs>
        <w:ind w:left="284" w:hanging="284"/>
        <w:rPr>
          <w:rFonts w:ascii="Times New Roman" w:hAnsi="Times New Roman"/>
          <w:color w:val="000000"/>
          <w:lang w:val="en-US"/>
        </w:rPr>
      </w:pPr>
      <w:r w:rsidRPr="00BD1992">
        <w:rPr>
          <w:rFonts w:ascii="Times New Roman" w:hAnsi="Times New Roman"/>
          <w:color w:val="000000"/>
          <w:lang w:val="en-US"/>
        </w:rPr>
        <w:t>Gnaiger E, Méndez G, Hand SC</w:t>
      </w:r>
      <w:r w:rsidR="00EC42C8" w:rsidRPr="00BD1992">
        <w:rPr>
          <w:rFonts w:ascii="Times New Roman" w:hAnsi="Times New Roman"/>
          <w:color w:val="000000"/>
          <w:lang w:val="en-US"/>
        </w:rPr>
        <w:t xml:space="preserve"> (2000)</w:t>
      </w:r>
      <w:r w:rsidRPr="00BD1992">
        <w:rPr>
          <w:rFonts w:ascii="Times New Roman" w:hAnsi="Times New Roman"/>
          <w:color w:val="000000"/>
          <w:lang w:val="en-US"/>
        </w:rPr>
        <w:t xml:space="preserve"> </w:t>
      </w:r>
      <w:r w:rsidRPr="00BD1992">
        <w:rPr>
          <w:rFonts w:ascii="Times New Roman" w:hAnsi="Times New Roman"/>
          <w:color w:val="000000"/>
          <w:lang w:val="en-GB"/>
        </w:rPr>
        <w:t xml:space="preserve">High phosphorylation efficiency and depression of uncoupled respiration in mitochondria under hypoxia. </w:t>
      </w:r>
      <w:r w:rsidRPr="00BD1992">
        <w:rPr>
          <w:rFonts w:ascii="Times New Roman" w:hAnsi="Times New Roman"/>
          <w:color w:val="000000"/>
          <w:lang w:val="en-US"/>
        </w:rPr>
        <w:t>Proc Natl Acad Sci USA</w:t>
      </w:r>
      <w:r w:rsidR="00EC42C8" w:rsidRPr="00BD1992">
        <w:rPr>
          <w:rFonts w:ascii="Times New Roman" w:hAnsi="Times New Roman"/>
          <w:color w:val="000000"/>
          <w:lang w:val="en-US"/>
        </w:rPr>
        <w:t xml:space="preserve"> </w:t>
      </w:r>
      <w:r w:rsidRPr="00BD1992">
        <w:rPr>
          <w:rFonts w:ascii="Times New Roman" w:hAnsi="Times New Roman"/>
          <w:color w:val="000000"/>
          <w:lang w:val="en-US"/>
        </w:rPr>
        <w:t>97:11080-5.</w:t>
      </w:r>
      <w:r w:rsidR="00846478" w:rsidRPr="00BD1992">
        <w:rPr>
          <w:rFonts w:ascii="Times New Roman" w:hAnsi="Times New Roman"/>
          <w:color w:val="000000"/>
          <w:lang w:val="en-US"/>
        </w:rPr>
        <w:t xml:space="preserve"> </w:t>
      </w:r>
    </w:p>
    <w:p w14:paraId="316C1775" w14:textId="77777777" w:rsidR="00E12FED" w:rsidRPr="00F67E5A" w:rsidRDefault="00E12FED" w:rsidP="008E4A12">
      <w:pPr>
        <w:tabs>
          <w:tab w:val="num" w:pos="567"/>
        </w:tabs>
        <w:ind w:left="284" w:hanging="284"/>
        <w:rPr>
          <w:rFonts w:ascii="Times New Roman" w:hAnsi="Times New Roman"/>
          <w:color w:val="000000"/>
          <w:lang w:val="en-US"/>
        </w:rPr>
      </w:pPr>
      <w:r w:rsidRPr="00BD1992">
        <w:rPr>
          <w:rFonts w:ascii="Times New Roman" w:hAnsi="Times New Roman"/>
          <w:color w:val="000000"/>
          <w:lang w:val="en-US"/>
        </w:rPr>
        <w:t>Greggio C, Jha P, Kulkarni SS, Lagarrigue S, Broskey NT, Boutant M, Wang X, Conde Alonso S, Ofori E, Auwerx J, Cantó C, Amati F</w:t>
      </w:r>
      <w:r w:rsidR="00EC42C8" w:rsidRPr="00BD1992">
        <w:rPr>
          <w:rFonts w:ascii="Times New Roman" w:hAnsi="Times New Roman"/>
          <w:color w:val="000000"/>
          <w:lang w:val="en-US"/>
        </w:rPr>
        <w:t xml:space="preserve"> (2017)</w:t>
      </w:r>
      <w:r w:rsidRPr="00BD1992">
        <w:rPr>
          <w:rFonts w:ascii="Times New Roman" w:hAnsi="Times New Roman"/>
          <w:color w:val="000000"/>
          <w:lang w:val="en-US"/>
        </w:rPr>
        <w:t xml:space="preserve"> Enhanced respiratory chain supercomplex formation in response to exercise in human skeletal muscle. </w:t>
      </w:r>
      <w:r w:rsidRPr="00F67E5A">
        <w:rPr>
          <w:rFonts w:ascii="Times New Roman" w:hAnsi="Times New Roman"/>
          <w:color w:val="000000"/>
          <w:lang w:val="en-US"/>
        </w:rPr>
        <w:t>Cell Metab</w:t>
      </w:r>
      <w:r w:rsidR="00EC42C8" w:rsidRPr="00F67E5A">
        <w:rPr>
          <w:rFonts w:ascii="Times New Roman" w:hAnsi="Times New Roman"/>
          <w:color w:val="000000"/>
          <w:lang w:val="en-US"/>
        </w:rPr>
        <w:t xml:space="preserve"> </w:t>
      </w:r>
      <w:r w:rsidRPr="00F67E5A">
        <w:rPr>
          <w:rFonts w:ascii="Times New Roman" w:hAnsi="Times New Roman"/>
          <w:color w:val="000000"/>
          <w:lang w:val="en-US"/>
        </w:rPr>
        <w:t xml:space="preserve">25:301-11. </w:t>
      </w:r>
    </w:p>
    <w:p w14:paraId="1ACCABAA" w14:textId="77777777" w:rsidR="00552D9A" w:rsidRDefault="00552D9A" w:rsidP="008E4A12">
      <w:pPr>
        <w:tabs>
          <w:tab w:val="num" w:pos="567"/>
        </w:tabs>
        <w:ind w:left="284" w:hanging="284"/>
        <w:rPr>
          <w:rFonts w:ascii="Times New Roman" w:hAnsi="Times New Roman"/>
          <w:color w:val="000000"/>
          <w:lang w:val="de-AT"/>
        </w:rPr>
      </w:pPr>
      <w:r w:rsidRPr="00552D9A">
        <w:rPr>
          <w:rFonts w:ascii="Times New Roman" w:hAnsi="Times New Roman"/>
          <w:color w:val="000000"/>
          <w:lang w:val="en-US"/>
        </w:rPr>
        <w:t xml:space="preserve">Hinkle PC (2005) P/O ratios of mitochondrial oxidative phosphorylation. </w:t>
      </w:r>
      <w:r w:rsidRPr="00552D9A">
        <w:rPr>
          <w:rFonts w:ascii="Times New Roman" w:hAnsi="Times New Roman"/>
          <w:color w:val="000000"/>
          <w:lang w:val="de-AT"/>
        </w:rPr>
        <w:t>Biochim Biophys Acta 1706:1-11.</w:t>
      </w:r>
    </w:p>
    <w:p w14:paraId="38E2492A" w14:textId="77777777" w:rsidR="005F2F14" w:rsidRPr="00BD1992" w:rsidRDefault="00EC42C8"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de-AT"/>
        </w:rPr>
        <w:t>Hofstadter DR (1979)</w:t>
      </w:r>
      <w:r w:rsidR="00E14551" w:rsidRPr="00BD1992">
        <w:rPr>
          <w:rFonts w:ascii="Times New Roman" w:hAnsi="Times New Roman"/>
          <w:color w:val="000000"/>
          <w:lang w:val="de-AT"/>
        </w:rPr>
        <w:t xml:space="preserve"> Gödel, Escher, Bach: An eternal golden braid. </w:t>
      </w:r>
      <w:r w:rsidR="00E14551" w:rsidRPr="00BD1992">
        <w:rPr>
          <w:rFonts w:ascii="Times New Roman" w:hAnsi="Times New Roman"/>
          <w:color w:val="000000"/>
          <w:lang w:val="en-GB"/>
        </w:rPr>
        <w:t>A metaphorical fugue on minds and machines in the spirit of Lewis Carroll. Harvester Press</w:t>
      </w:r>
      <w:proofErr w:type="gramStart"/>
      <w:r w:rsidRPr="00BD1992">
        <w:rPr>
          <w:rFonts w:ascii="Times New Roman" w:hAnsi="Times New Roman"/>
          <w:color w:val="000000"/>
          <w:lang w:val="en-GB"/>
        </w:rPr>
        <w:t>:</w:t>
      </w:r>
      <w:r w:rsidR="00E14551" w:rsidRPr="00BD1992">
        <w:rPr>
          <w:rFonts w:ascii="Times New Roman" w:hAnsi="Times New Roman"/>
          <w:color w:val="000000"/>
          <w:lang w:val="en-GB"/>
        </w:rPr>
        <w:t>499</w:t>
      </w:r>
      <w:proofErr w:type="gramEnd"/>
      <w:r w:rsidR="00E14551" w:rsidRPr="00BD1992">
        <w:rPr>
          <w:rFonts w:ascii="Times New Roman" w:hAnsi="Times New Roman"/>
          <w:color w:val="000000"/>
          <w:lang w:val="en-GB"/>
        </w:rPr>
        <w:t xml:space="preserve"> pp.</w:t>
      </w:r>
    </w:p>
    <w:p w14:paraId="5C1D90C5" w14:textId="77777777" w:rsidR="009B6475" w:rsidRPr="00BD1992" w:rsidRDefault="009B6475"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Illaste A, Laasmaa M, Peterson P, Vendelin M</w:t>
      </w:r>
      <w:r w:rsidR="00EC42C8" w:rsidRPr="00BD1992">
        <w:rPr>
          <w:rFonts w:ascii="Times New Roman" w:hAnsi="Times New Roman"/>
          <w:color w:val="000000"/>
          <w:lang w:val="en-GB"/>
        </w:rPr>
        <w:t xml:space="preserve"> (2012)</w:t>
      </w:r>
      <w:r w:rsidRPr="00BD1992">
        <w:rPr>
          <w:rFonts w:ascii="Times New Roman" w:hAnsi="Times New Roman"/>
          <w:color w:val="000000"/>
          <w:lang w:val="en-GB"/>
        </w:rPr>
        <w:t xml:space="preserve"> Analysis of molecular movement reveals latticelike obstructions to diffusion in heart muscle cells. Biophys J</w:t>
      </w:r>
      <w:r w:rsidR="00EC42C8" w:rsidRPr="00BD1992">
        <w:rPr>
          <w:rFonts w:ascii="Times New Roman" w:hAnsi="Times New Roman"/>
          <w:color w:val="000000"/>
          <w:lang w:val="en-GB"/>
        </w:rPr>
        <w:t xml:space="preserve"> </w:t>
      </w:r>
      <w:r w:rsidR="005F2F14" w:rsidRPr="00BD1992">
        <w:rPr>
          <w:rFonts w:ascii="Times New Roman" w:hAnsi="Times New Roman"/>
          <w:color w:val="000000"/>
          <w:lang w:val="en-GB"/>
        </w:rPr>
        <w:t>102:739-48.</w:t>
      </w:r>
    </w:p>
    <w:p w14:paraId="7547BE77" w14:textId="77777777" w:rsidR="006742F4" w:rsidRPr="00BD1992" w:rsidRDefault="006742F4"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Jasienski M, Bazzaz FA</w:t>
      </w:r>
      <w:r w:rsidR="00EC42C8" w:rsidRPr="00BD1992">
        <w:rPr>
          <w:rFonts w:ascii="Times New Roman" w:hAnsi="Times New Roman"/>
          <w:color w:val="000000"/>
          <w:lang w:val="en-GB"/>
        </w:rPr>
        <w:t xml:space="preserve"> (1999)</w:t>
      </w:r>
      <w:r w:rsidRPr="00BD1992">
        <w:rPr>
          <w:rFonts w:ascii="Times New Roman" w:hAnsi="Times New Roman"/>
          <w:color w:val="000000"/>
          <w:lang w:val="en-GB"/>
        </w:rPr>
        <w:t xml:space="preserve"> </w:t>
      </w:r>
      <w:proofErr w:type="gramStart"/>
      <w:r w:rsidRPr="00BD1992">
        <w:rPr>
          <w:rFonts w:ascii="Times New Roman" w:hAnsi="Times New Roman"/>
          <w:color w:val="000000"/>
          <w:lang w:val="en-GB"/>
        </w:rPr>
        <w:t>The</w:t>
      </w:r>
      <w:proofErr w:type="gramEnd"/>
      <w:r w:rsidRPr="00BD1992">
        <w:rPr>
          <w:rFonts w:ascii="Times New Roman" w:hAnsi="Times New Roman"/>
          <w:color w:val="000000"/>
          <w:lang w:val="en-GB"/>
        </w:rPr>
        <w:t xml:space="preserve"> fallacy of ratios and the testability of models in biology. Oikos</w:t>
      </w:r>
      <w:r w:rsidR="00EC42C8" w:rsidRPr="00BD1992">
        <w:rPr>
          <w:rFonts w:ascii="Times New Roman" w:hAnsi="Times New Roman"/>
          <w:color w:val="000000"/>
          <w:lang w:val="en-GB"/>
        </w:rPr>
        <w:t xml:space="preserve"> </w:t>
      </w:r>
      <w:r w:rsidRPr="00BD1992">
        <w:rPr>
          <w:rFonts w:ascii="Times New Roman" w:hAnsi="Times New Roman"/>
          <w:color w:val="000000"/>
          <w:lang w:val="en-GB"/>
        </w:rPr>
        <w:t>84:321-26.</w:t>
      </w:r>
    </w:p>
    <w:p w14:paraId="5C62C075" w14:textId="77777777" w:rsidR="009B6475" w:rsidRDefault="009B6475"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lastRenderedPageBreak/>
        <w:t>Jepihhina N, Beraud N, Sepp M, Birkedal R, Vendelin M</w:t>
      </w:r>
      <w:r w:rsidR="00EC42C8" w:rsidRPr="00BD1992">
        <w:rPr>
          <w:rFonts w:ascii="Times New Roman" w:hAnsi="Times New Roman"/>
          <w:color w:val="000000"/>
          <w:lang w:val="en-GB"/>
        </w:rPr>
        <w:t xml:space="preserve"> (2011)</w:t>
      </w:r>
      <w:r w:rsidRPr="00BD1992">
        <w:rPr>
          <w:rFonts w:ascii="Times New Roman" w:hAnsi="Times New Roman"/>
          <w:color w:val="000000"/>
          <w:lang w:val="en-GB"/>
        </w:rPr>
        <w:t xml:space="preserve"> Permeabilized rat cardiomyocyte response demonstrates intracellular origin of diffusion obstacles. Biophys J</w:t>
      </w:r>
      <w:r w:rsidR="00EC42C8" w:rsidRPr="00BD1992">
        <w:rPr>
          <w:rFonts w:ascii="Times New Roman" w:hAnsi="Times New Roman"/>
          <w:color w:val="000000"/>
          <w:lang w:val="en-GB"/>
        </w:rPr>
        <w:t xml:space="preserve"> </w:t>
      </w:r>
      <w:r w:rsidRPr="00BD1992">
        <w:rPr>
          <w:rFonts w:ascii="Times New Roman" w:hAnsi="Times New Roman"/>
          <w:color w:val="000000"/>
          <w:lang w:val="en-GB"/>
        </w:rPr>
        <w:t>101:2112-21.</w:t>
      </w:r>
    </w:p>
    <w:p w14:paraId="537E31A1" w14:textId="77777777" w:rsidR="003F138C" w:rsidRPr="00BD1992" w:rsidRDefault="003F138C"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Klepinin A, Ounpuu L, Guzun R, Chekulayev V, Timohhina N, Tepp K, Shevchuk I, Schlattner U, Kaambre T</w:t>
      </w:r>
      <w:r w:rsidR="00EC42C8" w:rsidRPr="00BD1992">
        <w:rPr>
          <w:rFonts w:ascii="Times New Roman" w:hAnsi="Times New Roman"/>
          <w:color w:val="000000"/>
          <w:lang w:val="en-GB"/>
        </w:rPr>
        <w:t xml:space="preserve"> (2016)</w:t>
      </w:r>
      <w:r w:rsidRPr="00BD1992">
        <w:rPr>
          <w:rFonts w:ascii="Times New Roman" w:hAnsi="Times New Roman"/>
          <w:color w:val="000000"/>
          <w:lang w:val="en-GB"/>
        </w:rPr>
        <w:t xml:space="preserve"> Simple oxygraphic analysis for the presence of adenylate kinase 1 and 2 in normal and tumor cells. J Bioenerg Biomembr</w:t>
      </w:r>
      <w:r w:rsidR="00EC42C8" w:rsidRPr="00BD1992">
        <w:rPr>
          <w:rFonts w:ascii="Times New Roman" w:hAnsi="Times New Roman"/>
          <w:color w:val="000000"/>
          <w:lang w:val="en-GB"/>
        </w:rPr>
        <w:t xml:space="preserve"> </w:t>
      </w:r>
      <w:r w:rsidRPr="00BD1992">
        <w:rPr>
          <w:rFonts w:ascii="Times New Roman" w:hAnsi="Times New Roman"/>
          <w:color w:val="000000"/>
          <w:lang w:val="en-GB"/>
        </w:rPr>
        <w:t xml:space="preserve">48:531-48. </w:t>
      </w:r>
    </w:p>
    <w:p w14:paraId="2B42C142" w14:textId="77777777" w:rsidR="00F24BB4" w:rsidRPr="00BD1992" w:rsidRDefault="00EC42C8"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Klingenberg M (2017)</w:t>
      </w:r>
      <w:r w:rsidR="00F24BB4" w:rsidRPr="00BD1992">
        <w:rPr>
          <w:rFonts w:ascii="Times New Roman" w:hAnsi="Times New Roman"/>
          <w:color w:val="000000"/>
          <w:lang w:val="en-GB"/>
        </w:rPr>
        <w:t xml:space="preserve"> UCP1 - A sophisticated energy valve. Biochimie</w:t>
      </w:r>
      <w:r w:rsidRPr="00BD1992">
        <w:rPr>
          <w:rFonts w:ascii="Times New Roman" w:hAnsi="Times New Roman"/>
          <w:color w:val="000000"/>
          <w:lang w:val="en-GB"/>
        </w:rPr>
        <w:t xml:space="preserve"> </w:t>
      </w:r>
      <w:r w:rsidR="00F24BB4" w:rsidRPr="00BD1992">
        <w:rPr>
          <w:rFonts w:ascii="Times New Roman" w:hAnsi="Times New Roman"/>
          <w:color w:val="000000"/>
          <w:lang w:val="en-GB"/>
        </w:rPr>
        <w:t>134:19-27</w:t>
      </w:r>
      <w:r w:rsidRPr="00BD1992">
        <w:rPr>
          <w:rFonts w:ascii="Times New Roman" w:hAnsi="Times New Roman"/>
          <w:color w:val="000000"/>
          <w:lang w:val="en-GB"/>
        </w:rPr>
        <w:t>.</w:t>
      </w:r>
    </w:p>
    <w:p w14:paraId="3AFCDDAA" w14:textId="77777777" w:rsidR="003F138C" w:rsidRPr="00BD1992" w:rsidRDefault="003F138C"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Koit A, Shevchuk I, Ounpuu L, Klepinin A, Chekulayev V, Timohhina N, Tepp K, Puurand M,Truu L, Heck K, Valvere V, Guzun R, Kaambre T</w:t>
      </w:r>
      <w:r w:rsidR="00EC42C8" w:rsidRPr="00BD1992">
        <w:rPr>
          <w:rFonts w:ascii="Times New Roman" w:hAnsi="Times New Roman"/>
          <w:color w:val="000000"/>
          <w:lang w:val="en-GB"/>
        </w:rPr>
        <w:t xml:space="preserve"> (2017)</w:t>
      </w:r>
      <w:r w:rsidRPr="00BD1992">
        <w:rPr>
          <w:rFonts w:ascii="Times New Roman" w:hAnsi="Times New Roman"/>
          <w:color w:val="000000"/>
          <w:lang w:val="en-GB"/>
        </w:rPr>
        <w:t xml:space="preserve"> Mitochondrial respiration in human colorectal and breast cancer clinical material is regulated differently. Oxid Med Cell Longev</w:t>
      </w:r>
      <w:r w:rsidR="00EC42C8" w:rsidRPr="00BD1992">
        <w:rPr>
          <w:rFonts w:ascii="Times New Roman" w:hAnsi="Times New Roman"/>
          <w:color w:val="000000"/>
          <w:lang w:val="en-GB"/>
        </w:rPr>
        <w:t xml:space="preserve"> </w:t>
      </w:r>
      <w:r w:rsidRPr="00BD1992">
        <w:rPr>
          <w:rFonts w:ascii="Times New Roman" w:hAnsi="Times New Roman"/>
          <w:color w:val="000000"/>
          <w:lang w:val="en-GB"/>
        </w:rPr>
        <w:t xml:space="preserve">1372640. </w:t>
      </w:r>
    </w:p>
    <w:p w14:paraId="11D090B0" w14:textId="77777777" w:rsidR="003C29EE" w:rsidRPr="00BD1992" w:rsidRDefault="003C29EE"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Komlódi</w:t>
      </w:r>
      <w:r w:rsidR="00F43980" w:rsidRPr="00BD1992">
        <w:rPr>
          <w:rFonts w:ascii="Times New Roman" w:hAnsi="Times New Roman"/>
          <w:color w:val="000000"/>
          <w:lang w:val="en-GB"/>
        </w:rPr>
        <w:t xml:space="preserve"> T, Tretter L</w:t>
      </w:r>
      <w:r w:rsidR="00EC42C8" w:rsidRPr="00BD1992">
        <w:rPr>
          <w:rFonts w:ascii="Times New Roman" w:hAnsi="Times New Roman"/>
          <w:color w:val="000000"/>
          <w:lang w:val="en-GB"/>
        </w:rPr>
        <w:t xml:space="preserve"> (2017)</w:t>
      </w:r>
      <w:r w:rsidRPr="00BD1992">
        <w:rPr>
          <w:rFonts w:ascii="Times New Roman" w:hAnsi="Times New Roman"/>
          <w:color w:val="000000"/>
          <w:lang w:val="en-GB"/>
        </w:rPr>
        <w:t xml:space="preserve"> Methylene blue stimulates substrate-level phosphorylation catalysed by succinyl-CoA ligase in the citric acid cycle. Neuropharmacology</w:t>
      </w:r>
      <w:r w:rsidR="00EC42C8" w:rsidRPr="00BD1992">
        <w:rPr>
          <w:rFonts w:ascii="Times New Roman" w:hAnsi="Times New Roman"/>
          <w:color w:val="000000"/>
          <w:lang w:val="en-GB"/>
        </w:rPr>
        <w:t xml:space="preserve"> </w:t>
      </w:r>
      <w:r w:rsidR="00F43980" w:rsidRPr="00BD1992">
        <w:rPr>
          <w:rFonts w:ascii="Times New Roman" w:hAnsi="Times New Roman"/>
          <w:color w:val="000000"/>
          <w:lang w:val="en-GB"/>
        </w:rPr>
        <w:t>123:287-98.</w:t>
      </w:r>
      <w:r w:rsidR="00846478" w:rsidRPr="00BD1992">
        <w:rPr>
          <w:rFonts w:ascii="Times New Roman" w:hAnsi="Times New Roman"/>
          <w:color w:val="000000"/>
          <w:lang w:val="en-GB"/>
        </w:rPr>
        <w:t xml:space="preserve"> </w:t>
      </w:r>
    </w:p>
    <w:p w14:paraId="094B5FD2" w14:textId="77777777" w:rsidR="004A7B7E" w:rsidRPr="00BD1992" w:rsidRDefault="00EC42C8"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Lane N (2005)</w:t>
      </w:r>
      <w:r w:rsidR="004A7B7E" w:rsidRPr="00BD1992">
        <w:rPr>
          <w:rFonts w:ascii="Times New Roman" w:hAnsi="Times New Roman"/>
          <w:color w:val="000000"/>
          <w:lang w:val="en-GB"/>
        </w:rPr>
        <w:t xml:space="preserve"> Power, sex, suicide: </w:t>
      </w:r>
      <w:r w:rsidR="005F2F14" w:rsidRPr="00BD1992">
        <w:rPr>
          <w:rFonts w:ascii="Times New Roman" w:hAnsi="Times New Roman"/>
          <w:color w:val="000000"/>
          <w:lang w:val="en-GB"/>
        </w:rPr>
        <w:t>m</w:t>
      </w:r>
      <w:r w:rsidR="004A7B7E" w:rsidRPr="00BD1992">
        <w:rPr>
          <w:rFonts w:ascii="Times New Roman" w:hAnsi="Times New Roman"/>
          <w:color w:val="000000"/>
          <w:lang w:val="en-GB"/>
        </w:rPr>
        <w:t>itochondria and the meaning of life. Oxford University Press</w:t>
      </w:r>
      <w:proofErr w:type="gramStart"/>
      <w:r w:rsidRPr="00BD1992">
        <w:rPr>
          <w:rFonts w:ascii="Times New Roman" w:hAnsi="Times New Roman"/>
          <w:color w:val="000000"/>
          <w:lang w:val="en-GB"/>
        </w:rPr>
        <w:t>:</w:t>
      </w:r>
      <w:r w:rsidR="004A7B7E" w:rsidRPr="00BD1992">
        <w:rPr>
          <w:rFonts w:ascii="Times New Roman" w:hAnsi="Times New Roman"/>
          <w:color w:val="000000"/>
          <w:lang w:val="en-GB"/>
        </w:rPr>
        <w:t>354</w:t>
      </w:r>
      <w:proofErr w:type="gramEnd"/>
      <w:r w:rsidR="004A7B7E" w:rsidRPr="00BD1992">
        <w:rPr>
          <w:rFonts w:ascii="Times New Roman" w:hAnsi="Times New Roman"/>
          <w:color w:val="000000"/>
          <w:lang w:val="en-GB"/>
        </w:rPr>
        <w:t xml:space="preserve"> pp.</w:t>
      </w:r>
    </w:p>
    <w:p w14:paraId="2BA7B164" w14:textId="77777777" w:rsidR="002D00AC" w:rsidRPr="00BD1992" w:rsidRDefault="002D00AC"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Larsen S, Nielsen J, Neigaard Nielsen C, Nielsen LB, Wibrand F, Stride N, Schroder HD, Boushel RC, He</w:t>
      </w:r>
      <w:r w:rsidR="00EC42C8" w:rsidRPr="00BD1992">
        <w:rPr>
          <w:rFonts w:ascii="Times New Roman" w:hAnsi="Times New Roman"/>
          <w:color w:val="000000"/>
          <w:lang w:val="en-GB"/>
        </w:rPr>
        <w:t>lge JW, Dela F, Hey-Mogensen M (2012)</w:t>
      </w:r>
      <w:r w:rsidRPr="00BD1992">
        <w:rPr>
          <w:rFonts w:ascii="Times New Roman" w:hAnsi="Times New Roman"/>
          <w:color w:val="000000"/>
          <w:lang w:val="en-GB"/>
        </w:rPr>
        <w:t xml:space="preserve"> Biomarkers of mitochondrial content in skeletal muscle of healthy young human subjects. J Physiol 590:3349-60. </w:t>
      </w:r>
    </w:p>
    <w:p w14:paraId="5B4D0259" w14:textId="77777777" w:rsidR="006938D7" w:rsidRPr="00BD1992" w:rsidRDefault="006938D7" w:rsidP="008E4A12">
      <w:pPr>
        <w:ind w:left="284" w:hanging="284"/>
        <w:rPr>
          <w:rFonts w:ascii="Times New Roman" w:hAnsi="Times New Roman"/>
          <w:color w:val="000000"/>
          <w:lang w:val="en-GB"/>
        </w:rPr>
      </w:pPr>
      <w:r w:rsidRPr="00BD1992">
        <w:rPr>
          <w:rFonts w:ascii="Times New Roman" w:hAnsi="Times New Roman"/>
          <w:color w:val="000000"/>
          <w:lang w:val="en-GB"/>
        </w:rPr>
        <w:t xml:space="preserve">Lee C, Zeng J, Drew BG, Sallam T, Martin-Montalvo A, Wan J, Kim SJ, Mehta H, Hevener </w:t>
      </w:r>
      <w:r w:rsidR="00EC42C8" w:rsidRPr="00BD1992">
        <w:rPr>
          <w:rFonts w:ascii="Times New Roman" w:hAnsi="Times New Roman"/>
          <w:color w:val="000000"/>
          <w:lang w:val="en-GB"/>
        </w:rPr>
        <w:t>AL, de Cabo R, Cohen P (2015)</w:t>
      </w:r>
      <w:r w:rsidRPr="00BD1992">
        <w:rPr>
          <w:rFonts w:ascii="Times New Roman" w:hAnsi="Times New Roman"/>
          <w:color w:val="000000"/>
          <w:lang w:val="en-GB"/>
        </w:rPr>
        <w:t xml:space="preserve"> The mitochondrial-derived peptide MOTS-c promotes metabolic homeostasis and reduces obesity and insulin resistance. Cell Metab</w:t>
      </w:r>
      <w:r w:rsidR="00EC42C8" w:rsidRPr="00BD1992">
        <w:rPr>
          <w:rFonts w:ascii="Times New Roman" w:hAnsi="Times New Roman"/>
          <w:color w:val="000000"/>
          <w:lang w:val="en-GB"/>
        </w:rPr>
        <w:t xml:space="preserve"> </w:t>
      </w:r>
      <w:r w:rsidRPr="00BD1992">
        <w:rPr>
          <w:rFonts w:ascii="Times New Roman" w:hAnsi="Times New Roman"/>
          <w:color w:val="000000"/>
          <w:lang w:val="en-GB"/>
        </w:rPr>
        <w:t>21:443-54.</w:t>
      </w:r>
    </w:p>
    <w:p w14:paraId="345FF2F0" w14:textId="77777777" w:rsidR="00402073" w:rsidRPr="00BD1992" w:rsidRDefault="00D751D5" w:rsidP="008E4A12">
      <w:pPr>
        <w:ind w:left="284" w:hanging="284"/>
        <w:rPr>
          <w:rFonts w:ascii="Times New Roman" w:hAnsi="Times New Roman"/>
          <w:color w:val="000000"/>
          <w:lang w:val="en-GB"/>
        </w:rPr>
      </w:pPr>
      <w:r w:rsidRPr="00BD1992">
        <w:rPr>
          <w:rFonts w:ascii="Times New Roman" w:hAnsi="Times New Roman"/>
          <w:color w:val="000000"/>
          <w:lang w:val="en-GB"/>
        </w:rPr>
        <w:t>Lee SR, Kim HK, Song IS, Youm J, Dizon LA, Jeong SH, Ko TH, Heo HJ, Ko KS, Rhee BD, Kim N, Han J</w:t>
      </w:r>
      <w:r w:rsidR="00EC42C8" w:rsidRPr="00BD1992">
        <w:rPr>
          <w:rFonts w:ascii="Times New Roman" w:hAnsi="Times New Roman"/>
          <w:color w:val="000000"/>
          <w:lang w:val="en-GB"/>
        </w:rPr>
        <w:t xml:space="preserve"> (2013)</w:t>
      </w:r>
      <w:r w:rsidRPr="00BD1992">
        <w:rPr>
          <w:rFonts w:ascii="Times New Roman" w:hAnsi="Times New Roman"/>
          <w:color w:val="000000"/>
          <w:lang w:val="en-GB"/>
        </w:rPr>
        <w:t xml:space="preserve"> Glucocorticoids and their receptors: insights into specific roles in mitochondria. Prog Biophys Mol Biol</w:t>
      </w:r>
      <w:r w:rsidR="00EC42C8" w:rsidRPr="00BD1992">
        <w:rPr>
          <w:rFonts w:ascii="Times New Roman" w:hAnsi="Times New Roman"/>
          <w:color w:val="000000"/>
          <w:lang w:val="en-GB"/>
        </w:rPr>
        <w:t xml:space="preserve"> </w:t>
      </w:r>
      <w:r w:rsidRPr="00BD1992">
        <w:rPr>
          <w:rFonts w:ascii="Times New Roman" w:hAnsi="Times New Roman"/>
          <w:color w:val="000000"/>
          <w:lang w:val="en-GB"/>
        </w:rPr>
        <w:t>112:44-54.</w:t>
      </w:r>
    </w:p>
    <w:p w14:paraId="5FF7BC86" w14:textId="77777777" w:rsidR="007B656C" w:rsidRPr="00BD1992" w:rsidRDefault="007B656C" w:rsidP="008E4A12">
      <w:pPr>
        <w:ind w:left="284" w:hanging="284"/>
        <w:rPr>
          <w:rFonts w:ascii="Times New Roman" w:hAnsi="Times New Roman"/>
          <w:color w:val="000000"/>
          <w:lang w:val="en-US"/>
        </w:rPr>
      </w:pPr>
      <w:r w:rsidRPr="00BD1992">
        <w:rPr>
          <w:rFonts w:ascii="Times New Roman" w:hAnsi="Times New Roman"/>
          <w:color w:val="000000"/>
          <w:lang w:val="en-US"/>
        </w:rPr>
        <w:t xml:space="preserve">Leek BT, Mudaliar SR, Henry R, Mathieu-Costello O, Richardson </w:t>
      </w:r>
      <w:r w:rsidR="0076009F" w:rsidRPr="00BD1992">
        <w:rPr>
          <w:rFonts w:ascii="Times New Roman" w:hAnsi="Times New Roman"/>
          <w:color w:val="000000"/>
          <w:lang w:val="en-US"/>
        </w:rPr>
        <w:t>R</w:t>
      </w:r>
      <w:r w:rsidRPr="00BD1992">
        <w:rPr>
          <w:rFonts w:ascii="Times New Roman" w:hAnsi="Times New Roman"/>
          <w:color w:val="000000"/>
          <w:lang w:val="en-US"/>
        </w:rPr>
        <w:t>S</w:t>
      </w:r>
      <w:r w:rsidR="00EC42C8" w:rsidRPr="00BD1992">
        <w:rPr>
          <w:rFonts w:ascii="Times New Roman" w:hAnsi="Times New Roman"/>
          <w:color w:val="000000"/>
          <w:lang w:val="en-US"/>
        </w:rPr>
        <w:t xml:space="preserve"> (2001)</w:t>
      </w:r>
      <w:r w:rsidRPr="00BD1992">
        <w:rPr>
          <w:rFonts w:ascii="Times New Roman" w:hAnsi="Times New Roman"/>
          <w:color w:val="000000"/>
          <w:lang w:val="en-US"/>
        </w:rPr>
        <w:t xml:space="preserve"> Effect of acute exercise on citrate synthase activity in untrained and trained human skeletal muscle. Am J Ph</w:t>
      </w:r>
      <w:r w:rsidR="0076009F" w:rsidRPr="00BD1992">
        <w:rPr>
          <w:rFonts w:ascii="Times New Roman" w:hAnsi="Times New Roman"/>
          <w:color w:val="000000"/>
          <w:lang w:val="en-US"/>
        </w:rPr>
        <w:t>ysiol Regul Integr Comp Physiol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280:R441-</w:t>
      </w:r>
      <w:proofErr w:type="gramStart"/>
      <w:r w:rsidRPr="00BD1992">
        <w:rPr>
          <w:rFonts w:ascii="Times New Roman" w:hAnsi="Times New Roman"/>
          <w:color w:val="000000"/>
          <w:lang w:val="en-US"/>
        </w:rPr>
        <w:t>7.</w:t>
      </w:r>
      <w:proofErr w:type="gramEnd"/>
    </w:p>
    <w:p w14:paraId="3E084AA1" w14:textId="77777777" w:rsidR="00501501" w:rsidRPr="00BD1992" w:rsidRDefault="00501501" w:rsidP="008E4A12">
      <w:pPr>
        <w:ind w:left="284" w:hanging="284"/>
        <w:rPr>
          <w:rFonts w:ascii="Times New Roman" w:hAnsi="Times New Roman"/>
          <w:color w:val="000000"/>
          <w:lang w:val="en-US"/>
        </w:rPr>
      </w:pPr>
      <w:r w:rsidRPr="00BD1992">
        <w:rPr>
          <w:rFonts w:ascii="Times New Roman" w:hAnsi="Times New Roman"/>
          <w:color w:val="000000"/>
          <w:lang w:val="en-US"/>
        </w:rPr>
        <w:t>Lemieux H, Blier PU, Gnaiger E</w:t>
      </w:r>
      <w:r w:rsidR="00EC42C8" w:rsidRPr="00BD1992">
        <w:rPr>
          <w:rFonts w:ascii="Times New Roman" w:hAnsi="Times New Roman"/>
          <w:color w:val="000000"/>
          <w:lang w:val="en-US"/>
        </w:rPr>
        <w:t xml:space="preserve"> (2017)</w:t>
      </w:r>
      <w:r w:rsidRPr="00BD1992">
        <w:rPr>
          <w:rFonts w:ascii="Times New Roman" w:hAnsi="Times New Roman"/>
          <w:color w:val="000000"/>
          <w:lang w:val="en-US"/>
        </w:rPr>
        <w:t xml:space="preserve"> Remodeling pathway control of mitochondrial respiratory capacity by temperature in mouse heart: electron flow through the Q-junction in permeabilized fibers. Sci Rep</w:t>
      </w:r>
      <w:r w:rsidR="00EC42C8" w:rsidRPr="00BD1992">
        <w:rPr>
          <w:rFonts w:ascii="Times New Roman" w:hAnsi="Times New Roman"/>
          <w:color w:val="000000"/>
          <w:lang w:val="en-US"/>
        </w:rPr>
        <w:t xml:space="preserve"> </w:t>
      </w:r>
      <w:r w:rsidRPr="00BD1992">
        <w:rPr>
          <w:rFonts w:ascii="Times New Roman" w:hAnsi="Times New Roman"/>
          <w:color w:val="000000"/>
          <w:lang w:val="en-US"/>
        </w:rPr>
        <w:t>7:2840.</w:t>
      </w:r>
      <w:r w:rsidR="00DB35EA" w:rsidRPr="00BD1992">
        <w:rPr>
          <w:rFonts w:ascii="Times New Roman" w:hAnsi="Times New Roman"/>
          <w:color w:val="000000"/>
          <w:lang w:val="en-US"/>
        </w:rPr>
        <w:t xml:space="preserve"> </w:t>
      </w:r>
    </w:p>
    <w:p w14:paraId="5F23D62E" w14:textId="77777777" w:rsidR="002F6BD8" w:rsidRPr="00BD1992" w:rsidRDefault="002F6BD8" w:rsidP="008E4A12">
      <w:pPr>
        <w:ind w:left="284" w:hanging="284"/>
        <w:rPr>
          <w:rFonts w:ascii="Times New Roman" w:hAnsi="Times New Roman"/>
          <w:color w:val="000000"/>
          <w:lang w:val="en-US"/>
        </w:rPr>
      </w:pPr>
      <w:r w:rsidRPr="00BD1992">
        <w:rPr>
          <w:rFonts w:ascii="Times New Roman" w:hAnsi="Times New Roman"/>
          <w:color w:val="000000"/>
          <w:lang w:val="en-US"/>
        </w:rPr>
        <w:t>Lenaz G, Tioli G, Falasca AI, Genova M</w:t>
      </w:r>
      <w:r w:rsidR="00F34EDA" w:rsidRPr="00BD1992">
        <w:rPr>
          <w:rFonts w:ascii="Times New Roman" w:hAnsi="Times New Roman"/>
          <w:color w:val="000000"/>
          <w:lang w:val="en-US"/>
        </w:rPr>
        <w:t>L (2017)</w:t>
      </w:r>
      <w:r w:rsidRPr="00BD1992">
        <w:rPr>
          <w:rFonts w:ascii="Times New Roman" w:hAnsi="Times New Roman"/>
          <w:color w:val="000000"/>
          <w:lang w:val="en-US"/>
        </w:rPr>
        <w:t xml:space="preserve"> Respiratory supercomplexes in mitochondria. In: Mechanisms of primary energy trasduction in biology. M Wikstrom (ed) Royal Society of Chemistry Publishing, London, UK</w:t>
      </w:r>
      <w:proofErr w:type="gramStart"/>
      <w:r w:rsidRPr="00BD1992">
        <w:rPr>
          <w:rFonts w:ascii="Times New Roman" w:hAnsi="Times New Roman"/>
          <w:color w:val="000000"/>
          <w:lang w:val="en-US"/>
        </w:rPr>
        <w:t>:296</w:t>
      </w:r>
      <w:proofErr w:type="gramEnd"/>
      <w:r w:rsidRPr="00BD1992">
        <w:rPr>
          <w:rFonts w:ascii="Times New Roman" w:hAnsi="Times New Roman"/>
          <w:color w:val="000000"/>
          <w:lang w:val="en-US"/>
        </w:rPr>
        <w:t>-337</w:t>
      </w:r>
      <w:r w:rsidR="00F34EDA" w:rsidRPr="00BD1992">
        <w:rPr>
          <w:rFonts w:ascii="Times New Roman" w:hAnsi="Times New Roman"/>
          <w:color w:val="000000"/>
          <w:lang w:val="en-US"/>
        </w:rPr>
        <w:t>.</w:t>
      </w:r>
    </w:p>
    <w:p w14:paraId="7CDC9ECA" w14:textId="77777777" w:rsidR="00D21E8D" w:rsidRPr="00BD1992" w:rsidRDefault="00D21E8D" w:rsidP="008E4A12">
      <w:pPr>
        <w:ind w:left="284" w:hanging="284"/>
        <w:rPr>
          <w:rFonts w:ascii="Times New Roman" w:hAnsi="Times New Roman"/>
          <w:color w:val="000000"/>
          <w:lang w:val="en-US"/>
        </w:rPr>
      </w:pPr>
      <w:r w:rsidRPr="00BD1992">
        <w:rPr>
          <w:rFonts w:ascii="Times New Roman" w:hAnsi="Times New Roman"/>
          <w:color w:val="000000"/>
          <w:lang w:val="en-US"/>
        </w:rPr>
        <w:t>Margulis L</w:t>
      </w:r>
      <w:r w:rsidR="00F34EDA" w:rsidRPr="00BD1992">
        <w:rPr>
          <w:rFonts w:ascii="Times New Roman" w:hAnsi="Times New Roman"/>
          <w:color w:val="000000"/>
          <w:lang w:val="en-US"/>
        </w:rPr>
        <w:t xml:space="preserve"> (1970)</w:t>
      </w:r>
      <w:r w:rsidRPr="00BD1992">
        <w:rPr>
          <w:rFonts w:ascii="Times New Roman" w:hAnsi="Times New Roman"/>
          <w:color w:val="000000"/>
          <w:lang w:val="en-US"/>
        </w:rPr>
        <w:t xml:space="preserve"> Origin of eukaryotic cells. New Haven: Yale University Press.</w:t>
      </w:r>
    </w:p>
    <w:p w14:paraId="36C4A3CB" w14:textId="77777777" w:rsidR="00A8523A" w:rsidRPr="00BD1992" w:rsidRDefault="00A8523A" w:rsidP="008E4A12">
      <w:pPr>
        <w:ind w:left="284" w:hanging="284"/>
        <w:rPr>
          <w:rFonts w:ascii="Times New Roman" w:hAnsi="Times New Roman"/>
          <w:color w:val="000000"/>
          <w:lang w:val="en-US"/>
        </w:rPr>
      </w:pPr>
      <w:r w:rsidRPr="00BD1992">
        <w:rPr>
          <w:rFonts w:ascii="Times New Roman" w:hAnsi="Times New Roman"/>
          <w:color w:val="000000"/>
          <w:lang w:val="en-US"/>
        </w:rPr>
        <w:t>Meinild Lundby AK, Jacobs RA, Gehrig S, de Leur J, Hauser M, Bonne TC, Flück D, Dandanell S, Kirk N, Kaech A, Ziegler U, Larsen S, Lundby C</w:t>
      </w:r>
      <w:r w:rsidR="00F34EDA" w:rsidRPr="00BD1992">
        <w:rPr>
          <w:rFonts w:ascii="Times New Roman" w:hAnsi="Times New Roman"/>
          <w:color w:val="000000"/>
          <w:lang w:val="en-US"/>
        </w:rPr>
        <w:t xml:space="preserve"> (201</w:t>
      </w:r>
      <w:r w:rsidR="006737D8">
        <w:rPr>
          <w:rFonts w:ascii="Times New Roman" w:hAnsi="Times New Roman"/>
          <w:color w:val="000000"/>
          <w:lang w:val="en-US"/>
        </w:rPr>
        <w:t>8</w:t>
      </w:r>
      <w:r w:rsidR="00F34EDA" w:rsidRPr="00BD1992">
        <w:rPr>
          <w:rFonts w:ascii="Times New Roman" w:hAnsi="Times New Roman"/>
          <w:color w:val="000000"/>
          <w:lang w:val="en-US"/>
        </w:rPr>
        <w:t>)</w:t>
      </w:r>
      <w:r w:rsidRPr="00BD1992">
        <w:rPr>
          <w:rFonts w:ascii="Times New Roman" w:hAnsi="Times New Roman"/>
          <w:color w:val="000000"/>
          <w:lang w:val="en-US"/>
        </w:rPr>
        <w:t xml:space="preserve"> Exercise training increases skeletal muscle mitochondrial volume density by enlargement of existing mitochondria and not de novo biogenesis. Acta Physiol </w:t>
      </w:r>
      <w:r w:rsidR="006737D8">
        <w:rPr>
          <w:rFonts w:ascii="Times New Roman" w:hAnsi="Times New Roman"/>
          <w:color w:val="000000"/>
          <w:lang w:val="en-US"/>
        </w:rPr>
        <w:t>222, e12905</w:t>
      </w:r>
      <w:r w:rsidRPr="00BD1992">
        <w:rPr>
          <w:rFonts w:ascii="Times New Roman" w:hAnsi="Times New Roman"/>
          <w:color w:val="000000"/>
          <w:lang w:val="en-US"/>
        </w:rPr>
        <w:t>.</w:t>
      </w:r>
    </w:p>
    <w:p w14:paraId="30CC78B1" w14:textId="77777777" w:rsidR="0076009F" w:rsidRPr="00BD1992" w:rsidRDefault="0076009F" w:rsidP="008E4A12">
      <w:pPr>
        <w:ind w:left="284" w:hanging="284"/>
        <w:rPr>
          <w:rFonts w:ascii="Times New Roman" w:hAnsi="Times New Roman"/>
          <w:color w:val="000000"/>
          <w:lang w:val="en-US"/>
        </w:rPr>
      </w:pPr>
      <w:r w:rsidRPr="00BD1992">
        <w:rPr>
          <w:rFonts w:ascii="Times New Roman" w:hAnsi="Times New Roman"/>
          <w:color w:val="000000"/>
          <w:lang w:val="en-US"/>
        </w:rPr>
        <w:t>Menshikova EV, Ritov VB, Fairfull L, Ferrell RE, Kelley DE, Goodpaster BH</w:t>
      </w:r>
      <w:r w:rsidR="00F34EDA" w:rsidRPr="00BD1992">
        <w:rPr>
          <w:rFonts w:ascii="Times New Roman" w:hAnsi="Times New Roman"/>
          <w:color w:val="000000"/>
          <w:lang w:val="en-US"/>
        </w:rPr>
        <w:t xml:space="preserve"> (2006)</w:t>
      </w:r>
      <w:r w:rsidRPr="00BD1992">
        <w:rPr>
          <w:rFonts w:ascii="Times New Roman" w:hAnsi="Times New Roman"/>
          <w:color w:val="000000"/>
          <w:lang w:val="en-US"/>
        </w:rPr>
        <w:t xml:space="preserve"> Effects of exercise on mitochondrial content and function in aging human skeletal muscle. J Gerontol A Biol Sci Med Sci</w:t>
      </w:r>
      <w:r w:rsidR="00F34EDA" w:rsidRPr="00BD1992">
        <w:rPr>
          <w:rFonts w:ascii="Times New Roman" w:hAnsi="Times New Roman"/>
          <w:color w:val="000000"/>
          <w:lang w:val="en-US"/>
        </w:rPr>
        <w:t xml:space="preserve"> </w:t>
      </w:r>
      <w:r w:rsidRPr="00BD1992">
        <w:rPr>
          <w:rFonts w:ascii="Times New Roman" w:hAnsi="Times New Roman"/>
          <w:color w:val="000000"/>
          <w:lang w:val="en-US"/>
        </w:rPr>
        <w:t>61:534-40.</w:t>
      </w:r>
    </w:p>
    <w:p w14:paraId="2F3EDEE4" w14:textId="77777777" w:rsidR="00901012" w:rsidRPr="00BD1992" w:rsidRDefault="00901012" w:rsidP="008E4A12">
      <w:pPr>
        <w:ind w:left="284" w:hanging="284"/>
        <w:rPr>
          <w:rFonts w:ascii="Times New Roman" w:hAnsi="Times New Roman"/>
          <w:color w:val="000000"/>
          <w:lang w:val="en-US"/>
        </w:rPr>
      </w:pPr>
      <w:r w:rsidRPr="00BD1992">
        <w:rPr>
          <w:rFonts w:ascii="Times New Roman" w:hAnsi="Times New Roman"/>
          <w:color w:val="000000"/>
          <w:lang w:val="en-US"/>
        </w:rPr>
        <w:t>Menshikova EV, Ritov VB, Ferrell RE, Azuma K, Goodpaster BH, Kelley DE</w:t>
      </w:r>
      <w:r w:rsidR="00F34EDA" w:rsidRPr="00BD1992">
        <w:rPr>
          <w:rFonts w:ascii="Times New Roman" w:hAnsi="Times New Roman"/>
          <w:color w:val="000000"/>
          <w:lang w:val="en-US"/>
        </w:rPr>
        <w:t xml:space="preserve"> (2007)</w:t>
      </w:r>
      <w:r w:rsidRPr="00BD1992">
        <w:rPr>
          <w:rFonts w:ascii="Times New Roman" w:hAnsi="Times New Roman"/>
          <w:color w:val="000000"/>
          <w:lang w:val="en-US"/>
        </w:rPr>
        <w:t xml:space="preserve"> Characteristics of skeletal muscle mitochondrial biogenesis induced by moderate-intensity exercise and weight loss in obesity. J Appl Physiol (1985)</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103:21-7.</w:t>
      </w:r>
    </w:p>
    <w:p w14:paraId="19F99A56" w14:textId="77777777" w:rsidR="003F1C36" w:rsidRPr="00BD1992" w:rsidRDefault="004C6F01" w:rsidP="008E4A12">
      <w:pPr>
        <w:ind w:left="284" w:hanging="284"/>
        <w:rPr>
          <w:rFonts w:ascii="Times New Roman" w:hAnsi="Times New Roman"/>
          <w:color w:val="000000"/>
          <w:lang w:val="en-US"/>
        </w:rPr>
      </w:pPr>
      <w:r w:rsidRPr="00BD1992">
        <w:rPr>
          <w:rFonts w:ascii="Times New Roman" w:hAnsi="Times New Roman"/>
          <w:color w:val="000000"/>
          <w:lang w:val="en-US"/>
        </w:rPr>
        <w:t>Menshikova</w:t>
      </w:r>
      <w:r w:rsidR="003F1C36" w:rsidRPr="00BD1992">
        <w:rPr>
          <w:rFonts w:ascii="Times New Roman" w:hAnsi="Times New Roman"/>
          <w:color w:val="000000"/>
          <w:lang w:val="en-US"/>
        </w:rPr>
        <w:t xml:space="preserve"> EV, Ritov</w:t>
      </w:r>
      <w:r w:rsidRPr="00BD1992">
        <w:rPr>
          <w:rFonts w:ascii="Times New Roman" w:hAnsi="Times New Roman"/>
          <w:color w:val="000000"/>
          <w:lang w:val="en-US"/>
        </w:rPr>
        <w:t xml:space="preserve"> VB</w:t>
      </w:r>
      <w:r w:rsidR="003F1C36" w:rsidRPr="00BD1992">
        <w:rPr>
          <w:rFonts w:ascii="Times New Roman" w:hAnsi="Times New Roman"/>
          <w:color w:val="000000"/>
          <w:lang w:val="en-US"/>
        </w:rPr>
        <w:t>, Toledo</w:t>
      </w:r>
      <w:r w:rsidRPr="00BD1992">
        <w:rPr>
          <w:rFonts w:ascii="Times New Roman" w:hAnsi="Times New Roman"/>
          <w:color w:val="000000"/>
          <w:lang w:val="en-US"/>
        </w:rPr>
        <w:t xml:space="preserve"> FG</w:t>
      </w:r>
      <w:r w:rsidR="003F1C36" w:rsidRPr="00BD1992">
        <w:rPr>
          <w:rFonts w:ascii="Times New Roman" w:hAnsi="Times New Roman"/>
          <w:color w:val="000000"/>
          <w:lang w:val="en-US"/>
        </w:rPr>
        <w:t>, Ferrell</w:t>
      </w:r>
      <w:r w:rsidRPr="00BD1992">
        <w:rPr>
          <w:rFonts w:ascii="Times New Roman" w:hAnsi="Times New Roman"/>
          <w:color w:val="000000"/>
          <w:lang w:val="en-US"/>
        </w:rPr>
        <w:t xml:space="preserve"> RE</w:t>
      </w:r>
      <w:r w:rsidR="003F1C36" w:rsidRPr="00BD1992">
        <w:rPr>
          <w:rFonts w:ascii="Times New Roman" w:hAnsi="Times New Roman"/>
          <w:color w:val="000000"/>
          <w:lang w:val="en-US"/>
        </w:rPr>
        <w:t>, Goodpaster</w:t>
      </w:r>
      <w:r w:rsidRPr="00BD1992">
        <w:rPr>
          <w:rFonts w:ascii="Times New Roman" w:hAnsi="Times New Roman"/>
          <w:color w:val="000000"/>
          <w:lang w:val="en-US"/>
        </w:rPr>
        <w:t xml:space="preserve"> BH</w:t>
      </w:r>
      <w:r w:rsidR="003F1C36" w:rsidRPr="00BD1992">
        <w:rPr>
          <w:rFonts w:ascii="Times New Roman" w:hAnsi="Times New Roman"/>
          <w:color w:val="000000"/>
          <w:lang w:val="en-US"/>
        </w:rPr>
        <w:t>, Kelley</w:t>
      </w:r>
      <w:r w:rsidRPr="00BD1992">
        <w:rPr>
          <w:rFonts w:ascii="Times New Roman" w:hAnsi="Times New Roman"/>
          <w:color w:val="000000"/>
          <w:lang w:val="en-US"/>
        </w:rPr>
        <w:t xml:space="preserve"> DE</w:t>
      </w:r>
      <w:r w:rsidR="00F34EDA" w:rsidRPr="00BD1992">
        <w:rPr>
          <w:rFonts w:ascii="Times New Roman" w:hAnsi="Times New Roman"/>
          <w:color w:val="000000"/>
          <w:lang w:val="en-US"/>
        </w:rPr>
        <w:t xml:space="preserve"> (2005)</w:t>
      </w:r>
      <w:r w:rsidR="003F1C36" w:rsidRPr="00BD1992">
        <w:rPr>
          <w:rFonts w:ascii="Times New Roman" w:hAnsi="Times New Roman"/>
          <w:color w:val="000000"/>
          <w:lang w:val="en-US"/>
        </w:rPr>
        <w:t xml:space="preserve"> Effects of weight loss and physical activity on skeletal muscle mitochondrial function in obesity. Am J Physiol Endocrinol Metab</w:t>
      </w:r>
      <w:r w:rsidR="00F34EDA" w:rsidRPr="00BD1992">
        <w:rPr>
          <w:rFonts w:ascii="Times New Roman" w:hAnsi="Times New Roman"/>
          <w:color w:val="000000"/>
          <w:lang w:val="en-US"/>
        </w:rPr>
        <w:t xml:space="preserve"> </w:t>
      </w:r>
      <w:r w:rsidR="003F1C36" w:rsidRPr="00BD1992">
        <w:rPr>
          <w:rFonts w:ascii="Times New Roman" w:hAnsi="Times New Roman"/>
          <w:color w:val="000000"/>
          <w:lang w:val="en-US"/>
        </w:rPr>
        <w:t>288:E818-</w:t>
      </w:r>
      <w:proofErr w:type="gramStart"/>
      <w:r w:rsidR="003F1C36" w:rsidRPr="00BD1992">
        <w:rPr>
          <w:rFonts w:ascii="Times New Roman" w:hAnsi="Times New Roman"/>
          <w:color w:val="000000"/>
          <w:lang w:val="en-US"/>
        </w:rPr>
        <w:t>25.</w:t>
      </w:r>
      <w:proofErr w:type="gramEnd"/>
    </w:p>
    <w:p w14:paraId="17A28FFD" w14:textId="77777777" w:rsidR="00990C24" w:rsidRDefault="00B711AE" w:rsidP="008E4A12">
      <w:pPr>
        <w:ind w:left="284" w:hanging="284"/>
        <w:rPr>
          <w:rFonts w:ascii="Times New Roman" w:hAnsi="Times New Roman"/>
          <w:color w:val="000000"/>
          <w:lang w:val="en-US"/>
        </w:rPr>
      </w:pPr>
      <w:r w:rsidRPr="00BD1992">
        <w:rPr>
          <w:rFonts w:ascii="Times New Roman" w:hAnsi="Times New Roman"/>
          <w:color w:val="000000"/>
          <w:lang w:val="en-US"/>
        </w:rPr>
        <w:t>Miller</w:t>
      </w:r>
      <w:r w:rsidR="00F34EDA" w:rsidRPr="00BD1992">
        <w:rPr>
          <w:rFonts w:ascii="Times New Roman" w:hAnsi="Times New Roman"/>
          <w:color w:val="000000"/>
          <w:lang w:val="en-US"/>
        </w:rPr>
        <w:t xml:space="preserve"> GA (1991)</w:t>
      </w:r>
      <w:r w:rsidR="00843909" w:rsidRPr="00BD1992">
        <w:rPr>
          <w:rFonts w:ascii="Times New Roman" w:hAnsi="Times New Roman"/>
          <w:color w:val="000000"/>
          <w:lang w:val="en-US"/>
        </w:rPr>
        <w:t xml:space="preserve"> </w:t>
      </w:r>
      <w:proofErr w:type="gramStart"/>
      <w:r w:rsidR="0011063B" w:rsidRPr="00BD1992">
        <w:rPr>
          <w:rFonts w:ascii="Times New Roman" w:hAnsi="Times New Roman"/>
          <w:color w:val="000000"/>
          <w:lang w:val="en-US"/>
        </w:rPr>
        <w:t>The</w:t>
      </w:r>
      <w:proofErr w:type="gramEnd"/>
      <w:r w:rsidR="0011063B" w:rsidRPr="00BD1992">
        <w:rPr>
          <w:rFonts w:ascii="Times New Roman" w:hAnsi="Times New Roman"/>
          <w:color w:val="000000"/>
          <w:lang w:val="en-US"/>
        </w:rPr>
        <w:t xml:space="preserve"> science of words. Scientific American Library New York</w:t>
      </w:r>
      <w:proofErr w:type="gramStart"/>
      <w:r w:rsidR="00F34EDA" w:rsidRPr="00BD1992">
        <w:rPr>
          <w:rFonts w:ascii="Times New Roman" w:hAnsi="Times New Roman"/>
          <w:color w:val="000000"/>
          <w:lang w:val="en-US"/>
        </w:rPr>
        <w:t>:</w:t>
      </w:r>
      <w:r w:rsidR="0011063B" w:rsidRPr="00BD1992">
        <w:rPr>
          <w:rFonts w:ascii="Times New Roman" w:hAnsi="Times New Roman"/>
          <w:color w:val="000000"/>
          <w:lang w:val="en-US"/>
        </w:rPr>
        <w:t>276</w:t>
      </w:r>
      <w:proofErr w:type="gramEnd"/>
      <w:r w:rsidR="0011063B" w:rsidRPr="00BD1992">
        <w:rPr>
          <w:rFonts w:ascii="Times New Roman" w:hAnsi="Times New Roman"/>
          <w:color w:val="000000"/>
          <w:lang w:val="en-US"/>
        </w:rPr>
        <w:t xml:space="preserve"> pp</w:t>
      </w:r>
      <w:r w:rsidR="00846478" w:rsidRPr="00BD1992">
        <w:rPr>
          <w:rFonts w:ascii="Times New Roman" w:hAnsi="Times New Roman"/>
          <w:color w:val="000000"/>
          <w:lang w:val="en-US"/>
        </w:rPr>
        <w:t>.</w:t>
      </w:r>
      <w:r w:rsidR="005F2F14" w:rsidRPr="00BD1992">
        <w:rPr>
          <w:rFonts w:ascii="Times New Roman" w:hAnsi="Times New Roman"/>
          <w:color w:val="000000"/>
          <w:lang w:val="en-US"/>
        </w:rPr>
        <w:t xml:space="preserve"> </w:t>
      </w:r>
    </w:p>
    <w:p w14:paraId="527A9FF8" w14:textId="77777777" w:rsidR="00816FDB" w:rsidRPr="00BD1992" w:rsidRDefault="00D841A9" w:rsidP="008E4A12">
      <w:pPr>
        <w:ind w:left="284" w:hanging="284"/>
        <w:rPr>
          <w:rFonts w:ascii="Times New Roman" w:hAnsi="Times New Roman"/>
          <w:color w:val="000000"/>
          <w:lang w:val="en-US"/>
        </w:rPr>
      </w:pPr>
      <w:r w:rsidRPr="00BD1992">
        <w:rPr>
          <w:rFonts w:ascii="Times New Roman" w:hAnsi="Times New Roman"/>
          <w:color w:val="000000"/>
          <w:lang w:val="en-US"/>
        </w:rPr>
        <w:t xml:space="preserve">Mitchell P (1961) Coupling of phosphorylation to electron and hydrogen transfer by a chemi-osmotic type of mechanism. Nature 191:144-8. </w:t>
      </w:r>
    </w:p>
    <w:p w14:paraId="4557DCBD" w14:textId="77777777" w:rsidR="00164DA0" w:rsidRPr="00BD1992" w:rsidRDefault="00164DA0" w:rsidP="008E4A12">
      <w:pPr>
        <w:ind w:left="284" w:hanging="284"/>
        <w:rPr>
          <w:rFonts w:ascii="Times New Roman" w:hAnsi="Times New Roman"/>
          <w:color w:val="000000"/>
          <w:lang w:val="en-CA"/>
        </w:rPr>
      </w:pPr>
      <w:r w:rsidRPr="00BD1992">
        <w:rPr>
          <w:rFonts w:ascii="Times New Roman" w:hAnsi="Times New Roman"/>
          <w:color w:val="000000"/>
          <w:lang w:val="en-US"/>
        </w:rPr>
        <w:t>Mitchell P</w:t>
      </w:r>
      <w:r w:rsidR="00F34EDA" w:rsidRPr="00BD1992">
        <w:rPr>
          <w:rFonts w:ascii="Times New Roman" w:hAnsi="Times New Roman"/>
          <w:color w:val="000000"/>
          <w:lang w:val="en-US"/>
        </w:rPr>
        <w:t xml:space="preserve"> (2011)</w:t>
      </w:r>
      <w:r w:rsidRPr="00BD1992">
        <w:rPr>
          <w:rFonts w:ascii="Times New Roman" w:hAnsi="Times New Roman"/>
          <w:color w:val="000000"/>
          <w:lang w:val="en-US"/>
        </w:rPr>
        <w:t xml:space="preserve"> Chemiosmotic coupling in oxidative and photosynthetic phosphorylation</w:t>
      </w:r>
      <w:r w:rsidR="00F34EDA" w:rsidRPr="00BD1992">
        <w:rPr>
          <w:rFonts w:ascii="Times New Roman" w:hAnsi="Times New Roman"/>
          <w:color w:val="000000"/>
          <w:lang w:val="en-US"/>
        </w:rPr>
        <w:t>.</w:t>
      </w:r>
      <w:r w:rsidRPr="00BD1992">
        <w:rPr>
          <w:rFonts w:ascii="Times New Roman" w:hAnsi="Times New Roman"/>
          <w:color w:val="000000"/>
          <w:lang w:val="en-US"/>
        </w:rPr>
        <w:t xml:space="preserve"> Biochim Biophys Acta Bioenergetics</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1807</w:t>
      </w:r>
      <w:r w:rsidR="00CC3B96" w:rsidRPr="00BD1992">
        <w:rPr>
          <w:rFonts w:ascii="Times New Roman" w:hAnsi="Times New Roman"/>
          <w:color w:val="000000"/>
          <w:lang w:val="en-US"/>
        </w:rPr>
        <w:t xml:space="preserve">:1507-38. </w:t>
      </w:r>
    </w:p>
    <w:p w14:paraId="56BC0ADC" w14:textId="77777777" w:rsidR="007B656C" w:rsidRDefault="007B656C"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Mogensen M, Sahlin K, Fernström M, Glintborg D, Vind BF, B</w:t>
      </w:r>
      <w:r w:rsidR="00F34EDA" w:rsidRPr="00BD1992">
        <w:rPr>
          <w:rFonts w:ascii="Times New Roman" w:hAnsi="Times New Roman"/>
          <w:color w:val="000000"/>
          <w:lang w:val="en-US"/>
        </w:rPr>
        <w:t>eck-Nielsen H, Højlund K (2007)</w:t>
      </w:r>
      <w:r w:rsidRPr="00BD1992">
        <w:rPr>
          <w:rFonts w:ascii="Times New Roman" w:hAnsi="Times New Roman"/>
          <w:color w:val="000000"/>
          <w:lang w:val="en-US"/>
        </w:rPr>
        <w:t xml:space="preserve"> Mitochondrial respiration is decreased in skeletal muscle of patients with type 2 diabetes. Diabetes</w:t>
      </w:r>
      <w:r w:rsidR="00F34EDA" w:rsidRPr="00BD1992">
        <w:rPr>
          <w:rFonts w:ascii="Times New Roman" w:hAnsi="Times New Roman"/>
          <w:color w:val="000000"/>
          <w:lang w:val="en-US"/>
        </w:rPr>
        <w:t xml:space="preserve"> </w:t>
      </w:r>
      <w:r w:rsidRPr="00BD1992">
        <w:rPr>
          <w:rFonts w:ascii="Times New Roman" w:hAnsi="Times New Roman"/>
          <w:color w:val="000000"/>
          <w:lang w:val="en-US"/>
        </w:rPr>
        <w:t>56:1592-9.</w:t>
      </w:r>
    </w:p>
    <w:p w14:paraId="06F98FB7" w14:textId="77777777" w:rsidR="000C0012" w:rsidRPr="00BD1992" w:rsidRDefault="000C0012" w:rsidP="008E4A12">
      <w:pPr>
        <w:autoSpaceDE w:val="0"/>
        <w:autoSpaceDN w:val="0"/>
        <w:adjustRightInd w:val="0"/>
        <w:ind w:left="284" w:hanging="284"/>
        <w:rPr>
          <w:rFonts w:ascii="Times New Roman" w:hAnsi="Times New Roman"/>
          <w:color w:val="000000"/>
          <w:lang w:val="en-US"/>
        </w:rPr>
      </w:pPr>
      <w:r w:rsidRPr="000C0012">
        <w:rPr>
          <w:rFonts w:ascii="Times New Roman" w:hAnsi="Times New Roman"/>
          <w:color w:val="000000"/>
          <w:lang w:val="en-US"/>
        </w:rPr>
        <w:t>Mohr</w:t>
      </w:r>
      <w:r>
        <w:rPr>
          <w:rFonts w:ascii="Times New Roman" w:hAnsi="Times New Roman"/>
          <w:color w:val="000000"/>
          <w:lang w:val="en-US"/>
        </w:rPr>
        <w:t xml:space="preserve"> PJ,</w:t>
      </w:r>
      <w:r w:rsidRPr="000C0012">
        <w:rPr>
          <w:rFonts w:ascii="Times New Roman" w:hAnsi="Times New Roman"/>
          <w:color w:val="000000"/>
          <w:lang w:val="en-US"/>
        </w:rPr>
        <w:t xml:space="preserve"> Phil</w:t>
      </w:r>
      <w:r>
        <w:rPr>
          <w:rFonts w:ascii="Times New Roman" w:hAnsi="Times New Roman"/>
          <w:color w:val="000000"/>
          <w:lang w:val="en-US"/>
        </w:rPr>
        <w:t>l</w:t>
      </w:r>
      <w:r w:rsidRPr="000C0012">
        <w:rPr>
          <w:rFonts w:ascii="Times New Roman" w:hAnsi="Times New Roman"/>
          <w:color w:val="000000"/>
          <w:lang w:val="en-US"/>
        </w:rPr>
        <w:t xml:space="preserve">ips </w:t>
      </w:r>
      <w:r>
        <w:rPr>
          <w:rFonts w:ascii="Times New Roman" w:hAnsi="Times New Roman"/>
          <w:color w:val="000000"/>
          <w:lang w:val="en-US"/>
        </w:rPr>
        <w:t>WD (</w:t>
      </w:r>
      <w:r w:rsidRPr="000C0012">
        <w:rPr>
          <w:rFonts w:ascii="Times New Roman" w:hAnsi="Times New Roman"/>
          <w:color w:val="000000"/>
          <w:lang w:val="en-US"/>
        </w:rPr>
        <w:t>2015</w:t>
      </w:r>
      <w:r>
        <w:rPr>
          <w:rFonts w:ascii="Times New Roman" w:hAnsi="Times New Roman"/>
          <w:color w:val="000000"/>
          <w:lang w:val="en-US"/>
        </w:rPr>
        <w:t xml:space="preserve">) </w:t>
      </w:r>
      <w:r w:rsidRPr="000C0012">
        <w:rPr>
          <w:rFonts w:ascii="Times New Roman" w:hAnsi="Times New Roman"/>
          <w:color w:val="000000"/>
          <w:lang w:val="en-US"/>
        </w:rPr>
        <w:t>Dimensionless units in the SI</w:t>
      </w:r>
      <w:r>
        <w:rPr>
          <w:rFonts w:ascii="Times New Roman" w:hAnsi="Times New Roman"/>
          <w:color w:val="000000"/>
          <w:lang w:val="en-US"/>
        </w:rPr>
        <w:t>. Metrologia 52:40-7.</w:t>
      </w:r>
    </w:p>
    <w:p w14:paraId="2F0B0146"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Moreno M, Giacco A, Di Munno C, Goglia F</w:t>
      </w:r>
      <w:r w:rsidR="00F34EDA" w:rsidRPr="00BD1992">
        <w:rPr>
          <w:rFonts w:ascii="Times New Roman" w:hAnsi="Times New Roman"/>
          <w:color w:val="000000"/>
          <w:lang w:val="en-GB"/>
        </w:rPr>
        <w:t xml:space="preserve"> (2017)</w:t>
      </w:r>
      <w:r w:rsidRPr="00BD1992">
        <w:rPr>
          <w:rFonts w:ascii="Times New Roman" w:hAnsi="Times New Roman"/>
          <w:color w:val="000000"/>
          <w:lang w:val="en-GB"/>
        </w:rPr>
        <w:t xml:space="preserve"> Direct and rapid effects of 3,5-diiodo-L-thyronine (T2). Mol Cell Endocrinol</w:t>
      </w:r>
      <w:r w:rsidR="00F34EDA" w:rsidRPr="00BD1992">
        <w:rPr>
          <w:rFonts w:ascii="Times New Roman" w:hAnsi="Times New Roman"/>
          <w:color w:val="000000"/>
          <w:lang w:val="en-GB"/>
        </w:rPr>
        <w:t xml:space="preserve"> </w:t>
      </w:r>
      <w:r w:rsidRPr="00BD1992">
        <w:rPr>
          <w:rFonts w:ascii="Times New Roman" w:hAnsi="Times New Roman"/>
          <w:color w:val="000000"/>
          <w:lang w:val="en-GB"/>
        </w:rPr>
        <w:t xml:space="preserve">7207:30092-8. </w:t>
      </w:r>
    </w:p>
    <w:p w14:paraId="543CB132" w14:textId="77777777" w:rsidR="00852EB0" w:rsidRPr="00BD1992" w:rsidRDefault="00852EB0" w:rsidP="008E4A12">
      <w:pPr>
        <w:ind w:left="284" w:hanging="284"/>
        <w:rPr>
          <w:rFonts w:ascii="Times New Roman" w:hAnsi="Times New Roman"/>
          <w:color w:val="000000"/>
          <w:lang w:val="en-US"/>
        </w:rPr>
      </w:pPr>
      <w:r w:rsidRPr="00BD1992">
        <w:rPr>
          <w:rFonts w:ascii="Times New Roman" w:hAnsi="Times New Roman"/>
          <w:color w:val="000000"/>
          <w:lang w:val="en-US"/>
        </w:rPr>
        <w:t>Morrow RM, Picard M, Derbeneva O, Leipzig J, McManus MJ, Gouspillou G, Barbat-Artigas S, Dos Santos C, Hepple RT, Murdock DG, Wallace DC</w:t>
      </w:r>
      <w:r w:rsidR="00F34EDA" w:rsidRPr="00BD1992">
        <w:rPr>
          <w:rFonts w:ascii="Times New Roman" w:hAnsi="Times New Roman"/>
          <w:color w:val="000000"/>
          <w:lang w:val="en-US"/>
        </w:rPr>
        <w:t xml:space="preserve"> (2017)</w:t>
      </w:r>
      <w:r w:rsidRPr="00BD1992">
        <w:rPr>
          <w:rFonts w:ascii="Times New Roman" w:hAnsi="Times New Roman"/>
          <w:color w:val="000000"/>
          <w:lang w:val="en-US"/>
        </w:rPr>
        <w:t xml:space="preserve"> Mitochondrial energy deficiency leads to hyperproliferation of skeletal muscle mitochondria and enhanced insulin sensitivity. Proc Natl Acad Sci U S </w:t>
      </w:r>
      <w:proofErr w:type="gramStart"/>
      <w:r w:rsidRPr="00BD1992">
        <w:rPr>
          <w:rFonts w:ascii="Times New Roman" w:hAnsi="Times New Roman"/>
          <w:color w:val="000000"/>
          <w:lang w:val="en-US"/>
        </w:rPr>
        <w:t>A</w:t>
      </w:r>
      <w:proofErr w:type="gramEnd"/>
      <w:r w:rsidR="00F34EDA" w:rsidRPr="00BD1992">
        <w:rPr>
          <w:rFonts w:ascii="Times New Roman" w:hAnsi="Times New Roman"/>
          <w:color w:val="000000"/>
          <w:lang w:val="en-US"/>
        </w:rPr>
        <w:t xml:space="preserve"> </w:t>
      </w:r>
      <w:r w:rsidRPr="00BD1992">
        <w:rPr>
          <w:rFonts w:ascii="Times New Roman" w:hAnsi="Times New Roman"/>
          <w:color w:val="000000"/>
          <w:lang w:val="en-US"/>
        </w:rPr>
        <w:t>114:2705-10.</w:t>
      </w:r>
      <w:r w:rsidR="00846478" w:rsidRPr="00BD1992">
        <w:rPr>
          <w:rFonts w:ascii="Times New Roman" w:hAnsi="Times New Roman"/>
          <w:color w:val="000000"/>
          <w:lang w:val="en-US"/>
        </w:rPr>
        <w:t xml:space="preserve"> </w:t>
      </w:r>
    </w:p>
    <w:p w14:paraId="3766B20B" w14:textId="77777777" w:rsidR="001D4379" w:rsidRDefault="00A8069B" w:rsidP="001D4379">
      <w:pPr>
        <w:ind w:left="284" w:hanging="284"/>
        <w:rPr>
          <w:rFonts w:ascii="Times New Roman" w:hAnsi="Times New Roman"/>
          <w:color w:val="000000"/>
          <w:lang w:val="en-US"/>
        </w:rPr>
      </w:pPr>
      <w:r w:rsidRPr="00A8069B">
        <w:rPr>
          <w:rFonts w:ascii="Times New Roman" w:hAnsi="Times New Roman"/>
          <w:color w:val="000000"/>
          <w:lang w:val="en-US"/>
        </w:rPr>
        <w:t xml:space="preserve">Murley A, Nunnari J (2016) </w:t>
      </w:r>
      <w:proofErr w:type="gramStart"/>
      <w:r w:rsidRPr="00A8069B">
        <w:rPr>
          <w:rFonts w:ascii="Times New Roman" w:hAnsi="Times New Roman"/>
          <w:color w:val="000000"/>
          <w:lang w:val="en-US"/>
        </w:rPr>
        <w:t>The</w:t>
      </w:r>
      <w:proofErr w:type="gramEnd"/>
      <w:r w:rsidRPr="00A8069B">
        <w:rPr>
          <w:rFonts w:ascii="Times New Roman" w:hAnsi="Times New Roman"/>
          <w:color w:val="000000"/>
          <w:lang w:val="en-US"/>
        </w:rPr>
        <w:t xml:space="preserve"> </w:t>
      </w:r>
      <w:r>
        <w:rPr>
          <w:rFonts w:ascii="Times New Roman" w:hAnsi="Times New Roman"/>
          <w:color w:val="000000"/>
          <w:lang w:val="en-US"/>
        </w:rPr>
        <w:t>e</w:t>
      </w:r>
      <w:r w:rsidRPr="00A8069B">
        <w:rPr>
          <w:rFonts w:ascii="Times New Roman" w:hAnsi="Times New Roman"/>
          <w:color w:val="000000"/>
          <w:lang w:val="en-US"/>
        </w:rPr>
        <w:t xml:space="preserve">merging </w:t>
      </w:r>
      <w:r>
        <w:rPr>
          <w:rFonts w:ascii="Times New Roman" w:hAnsi="Times New Roman"/>
          <w:color w:val="000000"/>
          <w:lang w:val="en-US"/>
        </w:rPr>
        <w:t>n</w:t>
      </w:r>
      <w:r w:rsidRPr="00A8069B">
        <w:rPr>
          <w:rFonts w:ascii="Times New Roman" w:hAnsi="Times New Roman"/>
          <w:color w:val="000000"/>
          <w:lang w:val="en-US"/>
        </w:rPr>
        <w:t xml:space="preserve">etwork of </w:t>
      </w:r>
      <w:r>
        <w:rPr>
          <w:rFonts w:ascii="Times New Roman" w:hAnsi="Times New Roman"/>
          <w:color w:val="000000"/>
          <w:lang w:val="en-US"/>
        </w:rPr>
        <w:t>m</w:t>
      </w:r>
      <w:r w:rsidRPr="00A8069B">
        <w:rPr>
          <w:rFonts w:ascii="Times New Roman" w:hAnsi="Times New Roman"/>
          <w:color w:val="000000"/>
          <w:lang w:val="en-US"/>
        </w:rPr>
        <w:t>itochondria-</w:t>
      </w:r>
      <w:r>
        <w:rPr>
          <w:rFonts w:ascii="Times New Roman" w:hAnsi="Times New Roman"/>
          <w:color w:val="000000"/>
          <w:lang w:val="en-US"/>
        </w:rPr>
        <w:t>o</w:t>
      </w:r>
      <w:r w:rsidRPr="00A8069B">
        <w:rPr>
          <w:rFonts w:ascii="Times New Roman" w:hAnsi="Times New Roman"/>
          <w:color w:val="000000"/>
          <w:lang w:val="en-US"/>
        </w:rPr>
        <w:t xml:space="preserve">rganelle </w:t>
      </w:r>
      <w:r>
        <w:rPr>
          <w:rFonts w:ascii="Times New Roman" w:hAnsi="Times New Roman"/>
          <w:color w:val="000000"/>
          <w:lang w:val="en-US"/>
        </w:rPr>
        <w:t>c</w:t>
      </w:r>
      <w:r w:rsidRPr="00A8069B">
        <w:rPr>
          <w:rFonts w:ascii="Times New Roman" w:hAnsi="Times New Roman"/>
          <w:color w:val="000000"/>
          <w:lang w:val="en-US"/>
        </w:rPr>
        <w:t>ontacts. Mol Cell 61:648-53.</w:t>
      </w:r>
    </w:p>
    <w:p w14:paraId="79C91287" w14:textId="77777777" w:rsidR="001D4379" w:rsidRPr="00A8069B" w:rsidRDefault="001D4379" w:rsidP="001D4379">
      <w:pPr>
        <w:ind w:left="284" w:hanging="284"/>
        <w:rPr>
          <w:rFonts w:ascii="Times New Roman" w:hAnsi="Times New Roman"/>
          <w:color w:val="000000"/>
          <w:lang w:val="en-US"/>
        </w:rPr>
      </w:pPr>
      <w:r w:rsidRPr="001D4379">
        <w:rPr>
          <w:rFonts w:ascii="Times New Roman" w:hAnsi="Times New Roman"/>
          <w:color w:val="000000"/>
          <w:lang w:val="en-US"/>
        </w:rPr>
        <w:t xml:space="preserve">National Academies of Sciences, Engineering, and Medicine </w:t>
      </w:r>
      <w:r>
        <w:rPr>
          <w:rFonts w:ascii="Times New Roman" w:hAnsi="Times New Roman"/>
          <w:color w:val="000000"/>
          <w:lang w:val="en-US"/>
        </w:rPr>
        <w:t>(</w:t>
      </w:r>
      <w:r w:rsidRPr="001D4379">
        <w:rPr>
          <w:rFonts w:ascii="Times New Roman" w:hAnsi="Times New Roman"/>
          <w:color w:val="000000"/>
          <w:lang w:val="en-US"/>
        </w:rPr>
        <w:t>2018</w:t>
      </w:r>
      <w:r>
        <w:rPr>
          <w:rFonts w:ascii="Times New Roman" w:hAnsi="Times New Roman"/>
          <w:color w:val="000000"/>
          <w:lang w:val="en-US"/>
        </w:rPr>
        <w:t>)</w:t>
      </w:r>
      <w:r w:rsidRPr="001D4379">
        <w:rPr>
          <w:rFonts w:ascii="Times New Roman" w:hAnsi="Times New Roman"/>
          <w:color w:val="000000"/>
          <w:lang w:val="en-US"/>
        </w:rPr>
        <w:t xml:space="preserve"> International </w:t>
      </w:r>
      <w:r>
        <w:rPr>
          <w:rFonts w:ascii="Times New Roman" w:hAnsi="Times New Roman"/>
          <w:color w:val="000000"/>
          <w:lang w:val="en-US"/>
        </w:rPr>
        <w:t>c</w:t>
      </w:r>
      <w:r w:rsidRPr="001D4379">
        <w:rPr>
          <w:rFonts w:ascii="Times New Roman" w:hAnsi="Times New Roman"/>
          <w:color w:val="000000"/>
          <w:lang w:val="en-US"/>
        </w:rPr>
        <w:t>oordination for</w:t>
      </w:r>
      <w:r>
        <w:rPr>
          <w:rFonts w:ascii="Times New Roman" w:hAnsi="Times New Roman"/>
          <w:color w:val="000000"/>
          <w:lang w:val="en-US"/>
        </w:rPr>
        <w:t xml:space="preserve"> s</w:t>
      </w:r>
      <w:r w:rsidRPr="001D4379">
        <w:rPr>
          <w:rFonts w:ascii="Times New Roman" w:hAnsi="Times New Roman"/>
          <w:color w:val="000000"/>
          <w:lang w:val="en-US"/>
        </w:rPr>
        <w:t xml:space="preserve">cience </w:t>
      </w:r>
      <w:r>
        <w:rPr>
          <w:rFonts w:ascii="Times New Roman" w:hAnsi="Times New Roman"/>
          <w:color w:val="000000"/>
          <w:lang w:val="en-US"/>
        </w:rPr>
        <w:t>d</w:t>
      </w:r>
      <w:r w:rsidRPr="001D4379">
        <w:rPr>
          <w:rFonts w:ascii="Times New Roman" w:hAnsi="Times New Roman"/>
          <w:color w:val="000000"/>
          <w:lang w:val="en-US"/>
        </w:rPr>
        <w:t xml:space="preserve">ata </w:t>
      </w:r>
      <w:r>
        <w:rPr>
          <w:rFonts w:ascii="Times New Roman" w:hAnsi="Times New Roman"/>
          <w:color w:val="000000"/>
          <w:lang w:val="en-US"/>
        </w:rPr>
        <w:t>i</w:t>
      </w:r>
      <w:r w:rsidRPr="001D4379">
        <w:rPr>
          <w:rFonts w:ascii="Times New Roman" w:hAnsi="Times New Roman"/>
          <w:color w:val="000000"/>
          <w:lang w:val="en-US"/>
        </w:rPr>
        <w:t xml:space="preserve">nfrastructure: Proceedings of a </w:t>
      </w:r>
      <w:r>
        <w:rPr>
          <w:rFonts w:ascii="Times New Roman" w:hAnsi="Times New Roman"/>
          <w:color w:val="000000"/>
          <w:lang w:val="en-US"/>
        </w:rPr>
        <w:t>w</w:t>
      </w:r>
      <w:r w:rsidRPr="001D4379">
        <w:rPr>
          <w:rFonts w:ascii="Times New Roman" w:hAnsi="Times New Roman"/>
          <w:color w:val="000000"/>
          <w:lang w:val="en-US"/>
        </w:rPr>
        <w:t xml:space="preserve">orkshop—in </w:t>
      </w:r>
      <w:r w:rsidR="0046075E">
        <w:rPr>
          <w:rFonts w:ascii="Times New Roman" w:hAnsi="Times New Roman"/>
          <w:color w:val="000000"/>
          <w:lang w:val="en-US"/>
        </w:rPr>
        <w:t>b</w:t>
      </w:r>
      <w:r w:rsidRPr="001D4379">
        <w:rPr>
          <w:rFonts w:ascii="Times New Roman" w:hAnsi="Times New Roman"/>
          <w:color w:val="000000"/>
          <w:lang w:val="en-US"/>
        </w:rPr>
        <w:t xml:space="preserve">rief. Washington, DC: The National Academies Press. </w:t>
      </w:r>
      <w:proofErr w:type="gramStart"/>
      <w:r w:rsidRPr="001D4379">
        <w:rPr>
          <w:rFonts w:ascii="Times New Roman" w:hAnsi="Times New Roman"/>
          <w:color w:val="000000"/>
          <w:lang w:val="en-US"/>
        </w:rPr>
        <w:t>doi</w:t>
      </w:r>
      <w:proofErr w:type="gramEnd"/>
      <w:r w:rsidRPr="001D4379">
        <w:rPr>
          <w:rFonts w:ascii="Times New Roman" w:hAnsi="Times New Roman"/>
          <w:color w:val="000000"/>
          <w:lang w:val="en-US"/>
        </w:rPr>
        <w:t>:</w:t>
      </w:r>
      <w:r>
        <w:rPr>
          <w:rFonts w:ascii="Times New Roman" w:hAnsi="Times New Roman"/>
          <w:color w:val="000000"/>
          <w:lang w:val="en-US"/>
        </w:rPr>
        <w:t xml:space="preserve"> </w:t>
      </w:r>
      <w:r w:rsidRPr="001D4379">
        <w:rPr>
          <w:rFonts w:ascii="Times New Roman" w:hAnsi="Times New Roman"/>
          <w:color w:val="000000"/>
          <w:lang w:val="en-US"/>
        </w:rPr>
        <w:t>https://doi.org/10.17226/25015.</w:t>
      </w:r>
    </w:p>
    <w:p w14:paraId="31D8D0A3" w14:textId="77777777" w:rsidR="00A735D2" w:rsidRDefault="00A735D2" w:rsidP="008E4A12">
      <w:pPr>
        <w:ind w:left="284" w:hanging="284"/>
        <w:rPr>
          <w:rFonts w:ascii="Times New Roman" w:hAnsi="Times New Roman"/>
          <w:color w:val="000000"/>
          <w:lang w:val="en-US"/>
        </w:rPr>
      </w:pPr>
      <w:r w:rsidRPr="00A735D2">
        <w:rPr>
          <w:rFonts w:ascii="Times New Roman" w:hAnsi="Times New Roman"/>
          <w:color w:val="000000"/>
          <w:lang w:val="en-US"/>
        </w:rPr>
        <w:t>Palmfeldt J, Bross P</w:t>
      </w:r>
      <w:r>
        <w:rPr>
          <w:rFonts w:ascii="Times New Roman" w:hAnsi="Times New Roman"/>
          <w:color w:val="000000"/>
          <w:lang w:val="en-US"/>
        </w:rPr>
        <w:t xml:space="preserve"> (2017) </w:t>
      </w:r>
      <w:r w:rsidRPr="00A735D2">
        <w:rPr>
          <w:rFonts w:ascii="Times New Roman" w:hAnsi="Times New Roman"/>
          <w:color w:val="000000"/>
          <w:lang w:val="en-US"/>
        </w:rPr>
        <w:t>Proteomics of human mitochondria</w:t>
      </w:r>
      <w:r>
        <w:rPr>
          <w:rFonts w:ascii="Times New Roman" w:hAnsi="Times New Roman"/>
          <w:color w:val="000000"/>
          <w:lang w:val="en-US"/>
        </w:rPr>
        <w:t xml:space="preserve">. </w:t>
      </w:r>
      <w:r w:rsidRPr="00A735D2">
        <w:rPr>
          <w:rFonts w:ascii="Times New Roman" w:hAnsi="Times New Roman"/>
          <w:color w:val="000000"/>
          <w:lang w:val="en-US"/>
        </w:rPr>
        <w:t>Mitochondrion</w:t>
      </w:r>
      <w:r>
        <w:rPr>
          <w:rFonts w:ascii="Times New Roman" w:hAnsi="Times New Roman"/>
          <w:color w:val="000000"/>
          <w:lang w:val="en-US"/>
        </w:rPr>
        <w:t xml:space="preserve"> </w:t>
      </w:r>
      <w:r w:rsidRPr="00A735D2">
        <w:rPr>
          <w:rFonts w:ascii="Times New Roman" w:hAnsi="Times New Roman"/>
          <w:color w:val="000000"/>
          <w:lang w:val="en-US"/>
        </w:rPr>
        <w:t>33:2-14.</w:t>
      </w:r>
    </w:p>
    <w:p w14:paraId="65C8BFF9" w14:textId="77777777" w:rsidR="000B2362" w:rsidRDefault="000B2362" w:rsidP="008E4A12">
      <w:pPr>
        <w:ind w:left="284" w:hanging="284"/>
        <w:rPr>
          <w:rFonts w:ascii="Times New Roman" w:hAnsi="Times New Roman"/>
          <w:color w:val="000000"/>
          <w:lang w:val="en-US"/>
        </w:rPr>
      </w:pPr>
      <w:r w:rsidRPr="00BD1992">
        <w:rPr>
          <w:rFonts w:ascii="Times New Roman" w:hAnsi="Times New Roman"/>
          <w:color w:val="000000"/>
          <w:lang w:val="en-US"/>
        </w:rPr>
        <w:lastRenderedPageBreak/>
        <w:t>Paradies G, Paradies V, De Benedictis V, Ruggiero FM, Petrosillo G</w:t>
      </w:r>
      <w:r w:rsidR="00F34EDA" w:rsidRPr="00BD1992">
        <w:rPr>
          <w:rFonts w:ascii="Times New Roman" w:hAnsi="Times New Roman"/>
          <w:color w:val="000000"/>
          <w:lang w:val="en-US"/>
        </w:rPr>
        <w:t xml:space="preserve"> (2014)</w:t>
      </w:r>
      <w:r w:rsidRPr="00BD1992">
        <w:rPr>
          <w:rFonts w:ascii="Times New Roman" w:hAnsi="Times New Roman"/>
          <w:color w:val="000000"/>
          <w:lang w:val="en-US"/>
        </w:rPr>
        <w:t xml:space="preserve"> Functional role of cardiolipin in mitochondrial bioenergetics. Biochim Biophys Acta</w:t>
      </w:r>
      <w:r w:rsidR="00F34EDA" w:rsidRPr="00BD1992">
        <w:rPr>
          <w:rFonts w:ascii="Times New Roman" w:hAnsi="Times New Roman"/>
          <w:color w:val="000000"/>
          <w:lang w:val="en-US"/>
        </w:rPr>
        <w:t xml:space="preserve"> </w:t>
      </w:r>
      <w:r w:rsidRPr="00BD1992">
        <w:rPr>
          <w:rFonts w:ascii="Times New Roman" w:hAnsi="Times New Roman"/>
          <w:color w:val="000000"/>
          <w:lang w:val="en-US"/>
        </w:rPr>
        <w:t xml:space="preserve">1837:408-17. </w:t>
      </w:r>
    </w:p>
    <w:p w14:paraId="6179AD97" w14:textId="77777777" w:rsidR="00CD6784" w:rsidRPr="00BD1992" w:rsidRDefault="00CD6784" w:rsidP="008E4A12">
      <w:pPr>
        <w:ind w:left="284" w:hanging="284"/>
        <w:rPr>
          <w:rFonts w:ascii="Times New Roman" w:hAnsi="Times New Roman"/>
          <w:color w:val="000000"/>
          <w:lang w:val="en-US"/>
        </w:rPr>
      </w:pPr>
      <w:r w:rsidRPr="00CD6784">
        <w:rPr>
          <w:rFonts w:ascii="Times New Roman" w:hAnsi="Times New Roman"/>
          <w:color w:val="000000"/>
          <w:lang w:val="en-US"/>
        </w:rPr>
        <w:t>Pesta D, Gnaiger E (2012) High-Resolution Respirometry. OXPHOS protocols for human cells and</w:t>
      </w:r>
      <w:r>
        <w:rPr>
          <w:rFonts w:ascii="Times New Roman" w:hAnsi="Times New Roman"/>
          <w:color w:val="000000"/>
          <w:lang w:val="en-US"/>
        </w:rPr>
        <w:t xml:space="preserve"> </w:t>
      </w:r>
      <w:r w:rsidRPr="00CD6784">
        <w:rPr>
          <w:rFonts w:ascii="Times New Roman" w:hAnsi="Times New Roman"/>
          <w:color w:val="000000"/>
          <w:lang w:val="en-US"/>
        </w:rPr>
        <w:t>permeabilized fibres from small biopsies of human muscle. Methods Mol Biol 810:25-58.</w:t>
      </w:r>
    </w:p>
    <w:p w14:paraId="1405568B" w14:textId="77777777" w:rsidR="00A20356" w:rsidRPr="00BD1992" w:rsidRDefault="00A20356"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Pesta D, Hoppel F, Macek C, Messner H, Faulhaber M, Kobel C, Parson W, Burtscher M, Schocke M, Gnaiger E</w:t>
      </w:r>
      <w:r w:rsidR="00F34EDA" w:rsidRPr="00BD1992">
        <w:rPr>
          <w:rFonts w:ascii="Times New Roman" w:hAnsi="Times New Roman"/>
          <w:color w:val="000000"/>
          <w:lang w:val="en-GB"/>
        </w:rPr>
        <w:t xml:space="preserve"> (2011)</w:t>
      </w:r>
      <w:r w:rsidRPr="00BD1992">
        <w:rPr>
          <w:rFonts w:ascii="Times New Roman" w:hAnsi="Times New Roman"/>
          <w:color w:val="000000"/>
          <w:lang w:val="en-GB"/>
        </w:rPr>
        <w:t xml:space="preserve"> Similar qualitative and quantitative changes of mitochondrial respiration following strength and endurance training in normoxia and hypoxia in sedentary humans. Am J Physiol Regul Integr Comp Physiol</w:t>
      </w:r>
      <w:r w:rsidR="00F34EDA" w:rsidRPr="00BD1992">
        <w:rPr>
          <w:rFonts w:ascii="Times New Roman" w:hAnsi="Times New Roman"/>
          <w:color w:val="000000"/>
          <w:lang w:val="en-GB"/>
        </w:rPr>
        <w:t xml:space="preserve"> </w:t>
      </w:r>
      <w:r w:rsidRPr="00BD1992">
        <w:rPr>
          <w:rFonts w:ascii="Times New Roman" w:hAnsi="Times New Roman"/>
          <w:color w:val="000000"/>
          <w:lang w:val="en-GB"/>
        </w:rPr>
        <w:t>301:R1078–</w:t>
      </w:r>
      <w:proofErr w:type="gramStart"/>
      <w:r w:rsidRPr="00BD1992">
        <w:rPr>
          <w:rFonts w:ascii="Times New Roman" w:hAnsi="Times New Roman"/>
          <w:color w:val="000000"/>
          <w:lang w:val="en-GB"/>
        </w:rPr>
        <w:t>87.</w:t>
      </w:r>
      <w:proofErr w:type="gramEnd"/>
    </w:p>
    <w:p w14:paraId="2BD5E06C"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Price TM, Dai Q</w:t>
      </w:r>
      <w:r w:rsidR="00F34EDA" w:rsidRPr="00BD1992">
        <w:rPr>
          <w:rFonts w:ascii="Times New Roman" w:hAnsi="Times New Roman"/>
          <w:color w:val="000000"/>
          <w:lang w:val="en-GB"/>
        </w:rPr>
        <w:t xml:space="preserve"> (2015)</w:t>
      </w:r>
      <w:r w:rsidRPr="00BD1992">
        <w:rPr>
          <w:rFonts w:ascii="Times New Roman" w:hAnsi="Times New Roman"/>
          <w:color w:val="000000"/>
          <w:lang w:val="en-GB"/>
        </w:rPr>
        <w:t xml:space="preserve"> </w:t>
      </w:r>
      <w:proofErr w:type="gramStart"/>
      <w:r w:rsidRPr="00BD1992">
        <w:rPr>
          <w:rFonts w:ascii="Times New Roman" w:hAnsi="Times New Roman"/>
          <w:color w:val="000000"/>
          <w:lang w:val="en-GB"/>
        </w:rPr>
        <w:t>The</w:t>
      </w:r>
      <w:proofErr w:type="gramEnd"/>
      <w:r w:rsidRPr="00BD1992">
        <w:rPr>
          <w:rFonts w:ascii="Times New Roman" w:hAnsi="Times New Roman"/>
          <w:color w:val="000000"/>
          <w:lang w:val="en-GB"/>
        </w:rPr>
        <w:t xml:space="preserve"> </w:t>
      </w:r>
      <w:r w:rsidR="00F34EDA" w:rsidRPr="00BD1992">
        <w:rPr>
          <w:rFonts w:ascii="Times New Roman" w:hAnsi="Times New Roman"/>
          <w:color w:val="000000"/>
          <w:lang w:val="en-GB"/>
        </w:rPr>
        <w:t>r</w:t>
      </w:r>
      <w:r w:rsidRPr="00BD1992">
        <w:rPr>
          <w:rFonts w:ascii="Times New Roman" w:hAnsi="Times New Roman"/>
          <w:color w:val="000000"/>
          <w:lang w:val="en-GB"/>
        </w:rPr>
        <w:t xml:space="preserve">ole of a </w:t>
      </w:r>
      <w:r w:rsidR="00F34EDA" w:rsidRPr="00BD1992">
        <w:rPr>
          <w:rFonts w:ascii="Times New Roman" w:hAnsi="Times New Roman"/>
          <w:color w:val="000000"/>
          <w:lang w:val="en-GB"/>
        </w:rPr>
        <w:t>m</w:t>
      </w:r>
      <w:r w:rsidRPr="00BD1992">
        <w:rPr>
          <w:rFonts w:ascii="Times New Roman" w:hAnsi="Times New Roman"/>
          <w:color w:val="000000"/>
          <w:lang w:val="en-GB"/>
        </w:rPr>
        <w:t xml:space="preserve">itochondrial </w:t>
      </w:r>
      <w:r w:rsidR="00F34EDA" w:rsidRPr="00BD1992">
        <w:rPr>
          <w:rFonts w:ascii="Times New Roman" w:hAnsi="Times New Roman"/>
          <w:color w:val="000000"/>
          <w:lang w:val="en-GB"/>
        </w:rPr>
        <w:t>p</w:t>
      </w:r>
      <w:r w:rsidRPr="00BD1992">
        <w:rPr>
          <w:rFonts w:ascii="Times New Roman" w:hAnsi="Times New Roman"/>
          <w:color w:val="000000"/>
          <w:lang w:val="en-GB"/>
        </w:rPr>
        <w:t xml:space="preserve">rogesterone </w:t>
      </w:r>
      <w:r w:rsidR="00F34EDA" w:rsidRPr="00BD1992">
        <w:rPr>
          <w:rFonts w:ascii="Times New Roman" w:hAnsi="Times New Roman"/>
          <w:color w:val="000000"/>
          <w:lang w:val="en-GB"/>
        </w:rPr>
        <w:t>r</w:t>
      </w:r>
      <w:r w:rsidRPr="00BD1992">
        <w:rPr>
          <w:rFonts w:ascii="Times New Roman" w:hAnsi="Times New Roman"/>
          <w:color w:val="000000"/>
          <w:lang w:val="en-GB"/>
        </w:rPr>
        <w:t xml:space="preserve">eceptor (PR-M) in </w:t>
      </w:r>
      <w:r w:rsidR="00F34EDA" w:rsidRPr="00BD1992">
        <w:rPr>
          <w:rFonts w:ascii="Times New Roman" w:hAnsi="Times New Roman"/>
          <w:color w:val="000000"/>
          <w:lang w:val="en-GB"/>
        </w:rPr>
        <w:t>p</w:t>
      </w:r>
      <w:r w:rsidRPr="00BD1992">
        <w:rPr>
          <w:rFonts w:ascii="Times New Roman" w:hAnsi="Times New Roman"/>
          <w:color w:val="000000"/>
          <w:lang w:val="en-GB"/>
        </w:rPr>
        <w:t>roge</w:t>
      </w:r>
      <w:r w:rsidR="00F34EDA" w:rsidRPr="00BD1992">
        <w:rPr>
          <w:rFonts w:ascii="Times New Roman" w:hAnsi="Times New Roman"/>
          <w:color w:val="000000"/>
          <w:lang w:val="en-GB"/>
        </w:rPr>
        <w:t xml:space="preserve">sterone action. Semin Reprod Med </w:t>
      </w:r>
      <w:r w:rsidRPr="00BD1992">
        <w:rPr>
          <w:rFonts w:ascii="Times New Roman" w:hAnsi="Times New Roman"/>
          <w:color w:val="000000"/>
          <w:lang w:val="en-GB"/>
        </w:rPr>
        <w:t>33:185-94.</w:t>
      </w:r>
    </w:p>
    <w:p w14:paraId="470F657A" w14:textId="77777777" w:rsidR="0076009F" w:rsidRPr="00BD1992" w:rsidRDefault="00FD0E92"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 xml:space="preserve">Puchowicz MA, Varnes ME, Cohen BH, Friedman NR, </w:t>
      </w:r>
      <w:proofErr w:type="gramStart"/>
      <w:r w:rsidRPr="00BD1992">
        <w:rPr>
          <w:rFonts w:ascii="Times New Roman" w:hAnsi="Times New Roman"/>
          <w:color w:val="000000"/>
          <w:lang w:val="en-US"/>
        </w:rPr>
        <w:t>Kerr</w:t>
      </w:r>
      <w:proofErr w:type="gramEnd"/>
      <w:r w:rsidRPr="00BD1992">
        <w:rPr>
          <w:rFonts w:ascii="Times New Roman" w:hAnsi="Times New Roman"/>
          <w:color w:val="000000"/>
          <w:lang w:val="en-US"/>
        </w:rPr>
        <w:t xml:space="preserve"> DS, Hoppel CL</w:t>
      </w:r>
      <w:r w:rsidR="00F34EDA" w:rsidRPr="00BD1992">
        <w:rPr>
          <w:rFonts w:ascii="Times New Roman" w:hAnsi="Times New Roman"/>
          <w:color w:val="000000"/>
          <w:lang w:val="en-US"/>
        </w:rPr>
        <w:t xml:space="preserve"> (2004)</w:t>
      </w:r>
      <w:r w:rsidRPr="00BD1992">
        <w:rPr>
          <w:rFonts w:ascii="Times New Roman" w:hAnsi="Times New Roman"/>
          <w:color w:val="000000"/>
          <w:lang w:val="en-US"/>
        </w:rPr>
        <w:t xml:space="preserve"> Oxidative phosphorylation analysis: assessing the integrated functional activity of human skeletal muscle mitochondria – case studies. Mitochondrion</w:t>
      </w:r>
      <w:r w:rsidR="00F34EDA" w:rsidRPr="00BD1992">
        <w:rPr>
          <w:rFonts w:ascii="Times New Roman" w:hAnsi="Times New Roman"/>
          <w:color w:val="000000"/>
          <w:lang w:val="en-US"/>
        </w:rPr>
        <w:t xml:space="preserve"> </w:t>
      </w:r>
      <w:r w:rsidRPr="00BD1992">
        <w:rPr>
          <w:rFonts w:ascii="Times New Roman" w:hAnsi="Times New Roman"/>
          <w:color w:val="000000"/>
          <w:lang w:val="en-US"/>
        </w:rPr>
        <w:t>4:377-85.</w:t>
      </w:r>
      <w:r w:rsidR="005F2F14" w:rsidRPr="00BD1992">
        <w:rPr>
          <w:rFonts w:ascii="Times New Roman" w:hAnsi="Times New Roman"/>
          <w:color w:val="000000"/>
          <w:lang w:val="en-US"/>
        </w:rPr>
        <w:t xml:space="preserve"> </w:t>
      </w:r>
      <w:r w:rsidR="0076009F" w:rsidRPr="00BD1992">
        <w:rPr>
          <w:rFonts w:ascii="Times New Roman" w:hAnsi="Times New Roman"/>
          <w:color w:val="000000"/>
          <w:lang w:val="en-US"/>
        </w:rPr>
        <w:t>Puntschart A, Claassen H, Jostarndt K, Hoppeler H, Billeter R</w:t>
      </w:r>
      <w:r w:rsidR="00F34EDA" w:rsidRPr="00BD1992">
        <w:rPr>
          <w:rFonts w:ascii="Times New Roman" w:hAnsi="Times New Roman"/>
          <w:color w:val="000000"/>
          <w:lang w:val="en-US"/>
        </w:rPr>
        <w:t xml:space="preserve"> (1995)</w:t>
      </w:r>
      <w:r w:rsidR="0076009F" w:rsidRPr="00BD1992">
        <w:rPr>
          <w:rFonts w:ascii="Times New Roman" w:hAnsi="Times New Roman"/>
          <w:color w:val="000000"/>
          <w:lang w:val="en-US"/>
        </w:rPr>
        <w:t xml:space="preserve"> mRNAs of enzymes involved in energy metabolism and mtDNA are increased in endurance-trained athletes. Am J Physiol</w:t>
      </w:r>
      <w:r w:rsidR="00F34EDA" w:rsidRPr="00BD1992">
        <w:rPr>
          <w:rFonts w:ascii="Times New Roman" w:hAnsi="Times New Roman"/>
          <w:color w:val="000000"/>
          <w:lang w:val="en-US"/>
        </w:rPr>
        <w:t xml:space="preserve"> </w:t>
      </w:r>
      <w:r w:rsidR="0076009F" w:rsidRPr="00BD1992">
        <w:rPr>
          <w:rFonts w:ascii="Times New Roman" w:hAnsi="Times New Roman"/>
          <w:color w:val="000000"/>
          <w:lang w:val="en-US"/>
        </w:rPr>
        <w:t>269:C619-</w:t>
      </w:r>
      <w:proofErr w:type="gramStart"/>
      <w:r w:rsidR="0076009F" w:rsidRPr="00BD1992">
        <w:rPr>
          <w:rFonts w:ascii="Times New Roman" w:hAnsi="Times New Roman"/>
          <w:color w:val="000000"/>
          <w:lang w:val="en-US"/>
        </w:rPr>
        <w:t>25.</w:t>
      </w:r>
      <w:proofErr w:type="gramEnd"/>
    </w:p>
    <w:p w14:paraId="34B4D5C8" w14:textId="77777777" w:rsidR="001F10DD" w:rsidRDefault="001F10DD"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Quiros</w:t>
      </w:r>
      <w:r w:rsidR="00A20356" w:rsidRPr="00BD1992">
        <w:rPr>
          <w:rFonts w:ascii="Times New Roman" w:hAnsi="Times New Roman"/>
          <w:color w:val="000000"/>
          <w:lang w:val="en-US"/>
        </w:rPr>
        <w:t xml:space="preserve"> PM</w:t>
      </w:r>
      <w:r w:rsidRPr="00BD1992">
        <w:rPr>
          <w:rFonts w:ascii="Times New Roman" w:hAnsi="Times New Roman"/>
          <w:color w:val="000000"/>
          <w:lang w:val="en-US"/>
        </w:rPr>
        <w:t>, Mottis</w:t>
      </w:r>
      <w:r w:rsidR="00A20356" w:rsidRPr="00BD1992">
        <w:rPr>
          <w:rFonts w:ascii="Times New Roman" w:hAnsi="Times New Roman"/>
          <w:color w:val="000000"/>
          <w:lang w:val="en-US"/>
        </w:rPr>
        <w:t xml:space="preserve"> A</w:t>
      </w:r>
      <w:r w:rsidRPr="00BD1992">
        <w:rPr>
          <w:rFonts w:ascii="Times New Roman" w:hAnsi="Times New Roman"/>
          <w:color w:val="000000"/>
          <w:lang w:val="en-US"/>
        </w:rPr>
        <w:t>, Auwerx</w:t>
      </w:r>
      <w:r w:rsidR="00A20356" w:rsidRPr="00BD1992">
        <w:rPr>
          <w:rFonts w:ascii="Times New Roman" w:hAnsi="Times New Roman"/>
          <w:color w:val="000000"/>
          <w:lang w:val="en-US"/>
        </w:rPr>
        <w:t xml:space="preserve"> J</w:t>
      </w:r>
      <w:r w:rsidR="00F34EDA" w:rsidRPr="00BD1992">
        <w:rPr>
          <w:rFonts w:ascii="Times New Roman" w:hAnsi="Times New Roman"/>
          <w:color w:val="000000"/>
          <w:lang w:val="en-US"/>
        </w:rPr>
        <w:t xml:space="preserve"> (2016)</w:t>
      </w:r>
      <w:r w:rsidRPr="00BD1992">
        <w:rPr>
          <w:rFonts w:ascii="Times New Roman" w:hAnsi="Times New Roman"/>
          <w:color w:val="000000"/>
          <w:lang w:val="en-US"/>
        </w:rPr>
        <w:t xml:space="preserve"> Mitonuclear communication in homeostasis and stress. Nat Rev Mol Cell Biol</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17:213-26.</w:t>
      </w:r>
    </w:p>
    <w:p w14:paraId="187A390B" w14:textId="77777777" w:rsidR="0053687A" w:rsidRPr="00BD1992" w:rsidRDefault="0053687A" w:rsidP="008E4A12">
      <w:pPr>
        <w:tabs>
          <w:tab w:val="right" w:pos="9356"/>
        </w:tabs>
        <w:suppressAutoHyphens/>
        <w:ind w:left="284" w:hanging="284"/>
        <w:rPr>
          <w:rFonts w:ascii="Times New Roman" w:hAnsi="Times New Roman"/>
          <w:color w:val="000000"/>
          <w:lang w:val="en-US"/>
        </w:rPr>
      </w:pPr>
      <w:r w:rsidRPr="0053687A">
        <w:rPr>
          <w:rFonts w:ascii="Times New Roman" w:hAnsi="Times New Roman"/>
          <w:color w:val="000000"/>
          <w:lang w:val="en-US"/>
        </w:rPr>
        <w:t>Rackham O, Mercer TR</w:t>
      </w:r>
      <w:r>
        <w:rPr>
          <w:rFonts w:ascii="Times New Roman" w:hAnsi="Times New Roman"/>
          <w:color w:val="000000"/>
          <w:lang w:val="en-US"/>
        </w:rPr>
        <w:t>,</w:t>
      </w:r>
      <w:r w:rsidRPr="0053687A">
        <w:rPr>
          <w:rFonts w:ascii="Times New Roman" w:hAnsi="Times New Roman"/>
          <w:color w:val="000000"/>
          <w:lang w:val="en-US"/>
        </w:rPr>
        <w:t xml:space="preserve"> Filipovska A</w:t>
      </w:r>
      <w:r>
        <w:rPr>
          <w:rFonts w:ascii="Times New Roman" w:hAnsi="Times New Roman"/>
          <w:color w:val="000000"/>
          <w:lang w:val="en-US"/>
        </w:rPr>
        <w:t xml:space="preserve"> </w:t>
      </w:r>
      <w:r w:rsidRPr="0053687A">
        <w:rPr>
          <w:rFonts w:ascii="Times New Roman" w:hAnsi="Times New Roman"/>
          <w:color w:val="000000"/>
          <w:lang w:val="en-US"/>
        </w:rPr>
        <w:t xml:space="preserve">(2012) </w:t>
      </w:r>
      <w:proofErr w:type="gramStart"/>
      <w:r w:rsidRPr="0053687A">
        <w:rPr>
          <w:rFonts w:ascii="Times New Roman" w:hAnsi="Times New Roman"/>
          <w:color w:val="000000"/>
          <w:lang w:val="en-US"/>
        </w:rPr>
        <w:t>The</w:t>
      </w:r>
      <w:proofErr w:type="gramEnd"/>
      <w:r w:rsidRPr="0053687A">
        <w:rPr>
          <w:rFonts w:ascii="Times New Roman" w:hAnsi="Times New Roman"/>
          <w:color w:val="000000"/>
          <w:lang w:val="en-US"/>
        </w:rPr>
        <w:t xml:space="preserve"> human mitochondrial transcriptome and the RNA-binding proteins that regulate its expression. WIREs RNA 3</w:t>
      </w:r>
      <w:r>
        <w:rPr>
          <w:rFonts w:ascii="Times New Roman" w:hAnsi="Times New Roman"/>
          <w:color w:val="000000"/>
          <w:lang w:val="en-US"/>
        </w:rPr>
        <w:t>:</w:t>
      </w:r>
      <w:r w:rsidRPr="0053687A">
        <w:rPr>
          <w:rFonts w:ascii="Times New Roman" w:hAnsi="Times New Roman"/>
          <w:color w:val="000000"/>
          <w:lang w:val="en-US"/>
        </w:rPr>
        <w:t>675–95.</w:t>
      </w:r>
    </w:p>
    <w:p w14:paraId="23EB173E" w14:textId="77777777" w:rsidR="007B656C" w:rsidRPr="00BD1992" w:rsidRDefault="007B656C"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Reichmann H, Hoppeler H, Mathieu-Costello O, von Bergen F, Pette D</w:t>
      </w:r>
      <w:r w:rsidR="00F34EDA" w:rsidRPr="00BD1992">
        <w:rPr>
          <w:rFonts w:ascii="Times New Roman" w:hAnsi="Times New Roman"/>
          <w:color w:val="000000"/>
          <w:lang w:val="en-US"/>
        </w:rPr>
        <w:t xml:space="preserve"> (1985)</w:t>
      </w:r>
      <w:r w:rsidRPr="00BD1992">
        <w:rPr>
          <w:rFonts w:ascii="Times New Roman" w:hAnsi="Times New Roman"/>
          <w:color w:val="000000"/>
          <w:lang w:val="en-US"/>
        </w:rPr>
        <w:t xml:space="preserve"> Biochemical and ultrastructural changes of skeletal muscle mitochondria after chronic electrical stimulation in rabbits. Pflugers Arch</w:t>
      </w:r>
      <w:r w:rsidR="00F34EDA" w:rsidRPr="00BD1992">
        <w:rPr>
          <w:rFonts w:ascii="Times New Roman" w:hAnsi="Times New Roman"/>
          <w:color w:val="000000"/>
          <w:lang w:val="en-US"/>
        </w:rPr>
        <w:t xml:space="preserve"> </w:t>
      </w:r>
      <w:r w:rsidRPr="00BD1992">
        <w:rPr>
          <w:rFonts w:ascii="Times New Roman" w:hAnsi="Times New Roman"/>
          <w:color w:val="000000"/>
          <w:lang w:val="en-US"/>
        </w:rPr>
        <w:t>404:1-9.</w:t>
      </w:r>
    </w:p>
    <w:p w14:paraId="0CE75A80" w14:textId="77777777" w:rsidR="00FC12A1" w:rsidRPr="00BD1992" w:rsidRDefault="00FC12A1"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Renner K, Amberger A, Konwalinka G, Gnaiger E</w:t>
      </w:r>
      <w:r w:rsidR="00F34EDA" w:rsidRPr="00BD1992">
        <w:rPr>
          <w:rFonts w:ascii="Times New Roman" w:hAnsi="Times New Roman"/>
          <w:color w:val="000000"/>
          <w:lang w:val="en-US"/>
        </w:rPr>
        <w:t xml:space="preserve"> (2003)</w:t>
      </w:r>
      <w:r w:rsidRPr="00BD1992">
        <w:rPr>
          <w:rFonts w:ascii="Times New Roman" w:hAnsi="Times New Roman"/>
          <w:color w:val="000000"/>
          <w:lang w:val="en-US"/>
        </w:rPr>
        <w:t xml:space="preserve"> Changes of mitochondrial respiration, mitochondrial content and cell size after induction of apoptosis in leukemia cells. Biochim Biophys Acta</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1642:115-23.</w:t>
      </w:r>
      <w:r w:rsidR="00846478" w:rsidRPr="00BD1992">
        <w:rPr>
          <w:rFonts w:ascii="Times New Roman" w:hAnsi="Times New Roman"/>
          <w:color w:val="000000"/>
          <w:lang w:val="en-US"/>
        </w:rPr>
        <w:t xml:space="preserve"> </w:t>
      </w:r>
    </w:p>
    <w:p w14:paraId="2287A416" w14:textId="77777777" w:rsidR="00C21DFD" w:rsidRPr="00BD1992" w:rsidRDefault="00F34EDA"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Rich P (2003)</w:t>
      </w:r>
      <w:r w:rsidR="00843909" w:rsidRPr="00BD1992">
        <w:rPr>
          <w:rFonts w:ascii="Times New Roman" w:hAnsi="Times New Roman"/>
          <w:color w:val="000000"/>
          <w:lang w:val="en-US"/>
        </w:rPr>
        <w:t xml:space="preserve"> </w:t>
      </w:r>
      <w:r w:rsidR="00C21DFD" w:rsidRPr="00BD1992">
        <w:rPr>
          <w:rFonts w:ascii="Times New Roman" w:hAnsi="Times New Roman"/>
          <w:color w:val="000000"/>
          <w:lang w:val="en-US"/>
        </w:rPr>
        <w:t>Chemiosmotic coupling: The cost of living. Nature</w:t>
      </w:r>
      <w:r w:rsidRPr="00BD1992">
        <w:rPr>
          <w:rFonts w:ascii="Times New Roman" w:hAnsi="Times New Roman"/>
          <w:color w:val="000000"/>
          <w:lang w:val="en-US"/>
        </w:rPr>
        <w:t xml:space="preserve"> </w:t>
      </w:r>
      <w:r w:rsidR="00C21DFD" w:rsidRPr="00BD1992">
        <w:rPr>
          <w:rFonts w:ascii="Times New Roman" w:hAnsi="Times New Roman"/>
          <w:color w:val="000000"/>
          <w:lang w:val="en-US"/>
        </w:rPr>
        <w:t>421:583.</w:t>
      </w:r>
      <w:r w:rsidR="00846478" w:rsidRPr="00BD1992">
        <w:rPr>
          <w:rFonts w:ascii="Times New Roman" w:hAnsi="Times New Roman"/>
          <w:color w:val="000000"/>
          <w:lang w:val="en-US"/>
        </w:rPr>
        <w:t xml:space="preserve"> </w:t>
      </w:r>
    </w:p>
    <w:p w14:paraId="48AEB3B0" w14:textId="77777777" w:rsidR="00FD0E92" w:rsidRPr="00BD1992" w:rsidRDefault="00FD0E92"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US"/>
        </w:rPr>
        <w:t>Rostovtseva TK, Sheldon KL, Hassanzadeh E, Monge C, Saks V, Bezrukov SM, Sackett DL</w:t>
      </w:r>
      <w:r w:rsidR="00F34EDA" w:rsidRPr="00BD1992">
        <w:rPr>
          <w:rFonts w:ascii="Times New Roman" w:hAnsi="Times New Roman"/>
          <w:color w:val="000000"/>
          <w:lang w:val="en-US"/>
        </w:rPr>
        <w:t xml:space="preserve"> (</w:t>
      </w:r>
      <w:r w:rsidR="00F34EDA" w:rsidRPr="00BD1992">
        <w:rPr>
          <w:rFonts w:ascii="Times New Roman" w:hAnsi="Times New Roman"/>
          <w:color w:val="000000"/>
          <w:lang w:val="en-GB"/>
        </w:rPr>
        <w:t>2008</w:t>
      </w:r>
      <w:r w:rsidR="00F34EDA" w:rsidRPr="00BD1992">
        <w:rPr>
          <w:rFonts w:ascii="Times New Roman" w:hAnsi="Times New Roman"/>
          <w:color w:val="000000"/>
          <w:lang w:val="en-US"/>
        </w:rPr>
        <w:t>)</w:t>
      </w:r>
      <w:r w:rsidRPr="00BD1992">
        <w:rPr>
          <w:rFonts w:ascii="Times New Roman" w:hAnsi="Times New Roman"/>
          <w:color w:val="000000"/>
          <w:lang w:val="en-US"/>
        </w:rPr>
        <w:t xml:space="preserve"> </w:t>
      </w:r>
      <w:r w:rsidRPr="00BD1992">
        <w:rPr>
          <w:rFonts w:ascii="Times New Roman" w:hAnsi="Times New Roman"/>
          <w:color w:val="000000"/>
          <w:lang w:val="en-GB"/>
        </w:rPr>
        <w:t>Tubulin binding blocks mitochondrial voltage-dependent anion channel and regulates respiration. Proc Natl Acad Sci USA</w:t>
      </w:r>
      <w:r w:rsidR="00F34EDA" w:rsidRPr="00BD1992">
        <w:rPr>
          <w:rFonts w:ascii="Times New Roman" w:hAnsi="Times New Roman"/>
          <w:color w:val="000000"/>
          <w:lang w:val="en-GB"/>
        </w:rPr>
        <w:t xml:space="preserve"> </w:t>
      </w:r>
      <w:r w:rsidRPr="00BD1992">
        <w:rPr>
          <w:rFonts w:ascii="Times New Roman" w:hAnsi="Times New Roman"/>
          <w:color w:val="000000"/>
          <w:lang w:val="en-GB"/>
        </w:rPr>
        <w:t>105:18746-51.</w:t>
      </w:r>
      <w:r w:rsidR="0057296B" w:rsidRPr="00BD1992">
        <w:rPr>
          <w:rFonts w:ascii="Times New Roman" w:hAnsi="Times New Roman"/>
          <w:color w:val="000000"/>
          <w:lang w:val="en-GB"/>
        </w:rPr>
        <w:t xml:space="preserve"> </w:t>
      </w:r>
    </w:p>
    <w:p w14:paraId="71303CA7" w14:textId="77777777" w:rsidR="00FD0E92" w:rsidRPr="00BD1992" w:rsidRDefault="00FD0E92"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Rustin P, Parfait B, Chretien D, Bourgeron T, Djouadi F, Bastin J, Rötig A, Munnich A</w:t>
      </w:r>
      <w:r w:rsidR="00F34EDA" w:rsidRPr="00BD1992">
        <w:rPr>
          <w:rFonts w:ascii="Times New Roman" w:hAnsi="Times New Roman"/>
          <w:color w:val="000000"/>
          <w:lang w:val="en-US"/>
        </w:rPr>
        <w:t xml:space="preserve"> (1996)</w:t>
      </w:r>
      <w:r w:rsidRPr="00BD1992">
        <w:rPr>
          <w:rFonts w:ascii="Times New Roman" w:hAnsi="Times New Roman"/>
          <w:color w:val="000000"/>
          <w:lang w:val="en-US"/>
        </w:rPr>
        <w:t xml:space="preserve"> Fluxes of nicotinamide adenine dinucleotides through mitochondrial membranes in human cultured cells. J Biol Chem</w:t>
      </w:r>
      <w:r w:rsidR="00F34EDA" w:rsidRPr="00BD1992">
        <w:rPr>
          <w:rFonts w:ascii="Times New Roman" w:hAnsi="Times New Roman"/>
          <w:color w:val="000000"/>
          <w:lang w:val="en-US"/>
        </w:rPr>
        <w:t xml:space="preserve"> </w:t>
      </w:r>
      <w:r w:rsidRPr="00BD1992">
        <w:rPr>
          <w:rFonts w:ascii="Times New Roman" w:hAnsi="Times New Roman"/>
          <w:color w:val="000000"/>
          <w:lang w:val="en-US"/>
        </w:rPr>
        <w:t>271:14785-90.</w:t>
      </w:r>
    </w:p>
    <w:p w14:paraId="6293CB13" w14:textId="77777777" w:rsidR="00B87DAB" w:rsidRPr="00BD1992" w:rsidRDefault="00B87DAB"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Saks VA, Veksler VI, Kuznetsov AV, Kay L, Sikk P, Tiivel T, Tranqui L, Olivares J, Winkler K, Wiedemann F, Kunz WS</w:t>
      </w:r>
      <w:r w:rsidR="00F34EDA" w:rsidRPr="00BD1992">
        <w:rPr>
          <w:rFonts w:ascii="Times New Roman" w:hAnsi="Times New Roman"/>
          <w:color w:val="000000"/>
          <w:lang w:val="en-US"/>
        </w:rPr>
        <w:t xml:space="preserve"> (1998)</w:t>
      </w:r>
      <w:r w:rsidRPr="00BD1992">
        <w:rPr>
          <w:rFonts w:ascii="Times New Roman" w:hAnsi="Times New Roman"/>
          <w:color w:val="000000"/>
          <w:lang w:val="en-US"/>
        </w:rPr>
        <w:t xml:space="preserve"> Permeabilised cell and skinned fiber techniques in studies of mitochondrial function in vivo. Mol Cell Biochem</w:t>
      </w:r>
      <w:r w:rsidR="00F34EDA" w:rsidRPr="00BD1992">
        <w:rPr>
          <w:rFonts w:ascii="Times New Roman" w:hAnsi="Times New Roman"/>
          <w:color w:val="000000"/>
          <w:lang w:val="en-US"/>
        </w:rPr>
        <w:t xml:space="preserve"> </w:t>
      </w:r>
      <w:r w:rsidRPr="00BD1992">
        <w:rPr>
          <w:rFonts w:ascii="Times New Roman" w:hAnsi="Times New Roman"/>
          <w:color w:val="000000"/>
          <w:lang w:val="en-US"/>
        </w:rPr>
        <w:t xml:space="preserve">184:81-100. </w:t>
      </w:r>
    </w:p>
    <w:p w14:paraId="5AE29435" w14:textId="77777777" w:rsidR="0045655A" w:rsidRPr="00BD1992" w:rsidRDefault="0045655A"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Salabei JK, Gibb AA, Hill BG</w:t>
      </w:r>
      <w:r w:rsidR="00F34EDA" w:rsidRPr="00BD1992">
        <w:rPr>
          <w:rFonts w:ascii="Times New Roman" w:hAnsi="Times New Roman"/>
          <w:color w:val="000000"/>
          <w:lang w:val="en-US"/>
        </w:rPr>
        <w:t xml:space="preserve"> (2014)</w:t>
      </w:r>
      <w:r w:rsidRPr="00BD1992">
        <w:rPr>
          <w:rFonts w:ascii="Times New Roman" w:hAnsi="Times New Roman"/>
          <w:color w:val="000000"/>
          <w:lang w:val="en-US"/>
        </w:rPr>
        <w:t xml:space="preserve"> Comprehensive measurement of respiratory activity in permeabilized cells using extracellular flux analysis. Nat Protoc</w:t>
      </w:r>
      <w:r w:rsidR="00F34EDA" w:rsidRPr="00BD1992">
        <w:rPr>
          <w:rFonts w:ascii="Times New Roman" w:hAnsi="Times New Roman"/>
          <w:color w:val="000000"/>
          <w:lang w:val="en-US"/>
        </w:rPr>
        <w:t xml:space="preserve"> </w:t>
      </w:r>
      <w:r w:rsidRPr="00BD1992">
        <w:rPr>
          <w:rFonts w:ascii="Times New Roman" w:hAnsi="Times New Roman"/>
          <w:color w:val="000000"/>
          <w:lang w:val="en-US"/>
        </w:rPr>
        <w:t>9:421-38.</w:t>
      </w:r>
    </w:p>
    <w:p w14:paraId="415C9C35" w14:textId="77777777" w:rsidR="00CA7355" w:rsidRPr="00BD1992" w:rsidRDefault="00F34EDA"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Sazanov LA (2015)</w:t>
      </w:r>
      <w:r w:rsidR="00CA7355" w:rsidRPr="00BD1992">
        <w:rPr>
          <w:rFonts w:ascii="Times New Roman" w:hAnsi="Times New Roman"/>
          <w:color w:val="000000"/>
          <w:lang w:val="en-GB"/>
        </w:rPr>
        <w:t xml:space="preserve"> </w:t>
      </w:r>
      <w:proofErr w:type="gramStart"/>
      <w:r w:rsidR="00CA7355" w:rsidRPr="00BD1992">
        <w:rPr>
          <w:rFonts w:ascii="Times New Roman" w:hAnsi="Times New Roman"/>
          <w:color w:val="000000"/>
          <w:lang w:val="en-GB"/>
        </w:rPr>
        <w:t>A</w:t>
      </w:r>
      <w:proofErr w:type="gramEnd"/>
      <w:r w:rsidR="00CA7355" w:rsidRPr="00BD1992">
        <w:rPr>
          <w:rFonts w:ascii="Times New Roman" w:hAnsi="Times New Roman"/>
          <w:color w:val="000000"/>
          <w:lang w:val="en-GB"/>
        </w:rPr>
        <w:t xml:space="preserve"> giant molecular proton pump: structure and mechanism of respiratory complex I. Nat Rev Mol Cell Biol</w:t>
      </w:r>
      <w:r w:rsidRPr="00BD1992">
        <w:rPr>
          <w:rFonts w:ascii="Times New Roman" w:hAnsi="Times New Roman"/>
          <w:color w:val="000000"/>
          <w:lang w:val="en-GB"/>
        </w:rPr>
        <w:t xml:space="preserve"> </w:t>
      </w:r>
      <w:r w:rsidR="00CA7355" w:rsidRPr="00BD1992">
        <w:rPr>
          <w:rFonts w:ascii="Times New Roman" w:hAnsi="Times New Roman"/>
          <w:color w:val="000000"/>
          <w:lang w:val="en-GB"/>
        </w:rPr>
        <w:t>16:375-88.</w:t>
      </w:r>
      <w:r w:rsidR="0057296B" w:rsidRPr="00BD1992">
        <w:rPr>
          <w:rFonts w:ascii="Times New Roman" w:hAnsi="Times New Roman"/>
          <w:color w:val="000000"/>
          <w:lang w:val="en-GB"/>
        </w:rPr>
        <w:t xml:space="preserve"> </w:t>
      </w:r>
    </w:p>
    <w:p w14:paraId="18E166C3" w14:textId="77777777" w:rsidR="006175ED" w:rsidRPr="00BD1992" w:rsidRDefault="006175ED"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Schneider TD</w:t>
      </w:r>
      <w:r w:rsidR="00F34EDA" w:rsidRPr="00BD1992">
        <w:rPr>
          <w:rFonts w:ascii="Times New Roman" w:hAnsi="Times New Roman"/>
          <w:color w:val="000000"/>
          <w:lang w:val="en-US"/>
        </w:rPr>
        <w:t xml:space="preserve"> (2006)</w:t>
      </w:r>
      <w:r w:rsidRPr="00BD1992">
        <w:rPr>
          <w:rFonts w:ascii="Times New Roman" w:hAnsi="Times New Roman"/>
          <w:color w:val="000000"/>
          <w:lang w:val="en-US"/>
        </w:rPr>
        <w:t xml:space="preserve"> Claude Shannon: biologist. The founder of information theory used biology to formulate the channel capacity. IEEE Eng Med Biol Mag</w:t>
      </w:r>
      <w:r w:rsidR="00F34EDA" w:rsidRPr="00BD1992">
        <w:rPr>
          <w:rFonts w:ascii="Times New Roman" w:hAnsi="Times New Roman"/>
          <w:color w:val="000000"/>
          <w:lang w:val="en-US"/>
        </w:rPr>
        <w:t xml:space="preserve"> </w:t>
      </w:r>
      <w:r w:rsidRPr="00BD1992">
        <w:rPr>
          <w:rFonts w:ascii="Times New Roman" w:hAnsi="Times New Roman"/>
          <w:color w:val="000000"/>
          <w:lang w:val="en-US"/>
        </w:rPr>
        <w:t>25:30-3.</w:t>
      </w:r>
    </w:p>
    <w:p w14:paraId="1A300196" w14:textId="77777777" w:rsidR="00AC2777" w:rsidRPr="00BD1992" w:rsidRDefault="00AC2777"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Schönfeld P, Dymkowska D, Wojtczak L</w:t>
      </w:r>
      <w:r w:rsidR="00F34EDA" w:rsidRPr="00BD1992">
        <w:rPr>
          <w:rFonts w:ascii="Times New Roman" w:hAnsi="Times New Roman"/>
          <w:color w:val="000000"/>
          <w:lang w:val="en-US"/>
        </w:rPr>
        <w:t xml:space="preserve"> (2009)</w:t>
      </w:r>
      <w:r w:rsidRPr="00BD1992">
        <w:rPr>
          <w:rFonts w:ascii="Times New Roman" w:hAnsi="Times New Roman"/>
          <w:color w:val="000000"/>
          <w:lang w:val="en-US"/>
        </w:rPr>
        <w:t xml:space="preserve"> Acyl-CoA-induced generation of reactive oxygen species in mitochondrial preparations is due to the presence of peroxisomes. Free Radic Biol Med</w:t>
      </w:r>
      <w:r w:rsidR="00F34EDA" w:rsidRPr="00BD1992">
        <w:rPr>
          <w:rFonts w:ascii="Times New Roman" w:hAnsi="Times New Roman"/>
          <w:color w:val="000000"/>
          <w:lang w:val="en-US"/>
        </w:rPr>
        <w:t xml:space="preserve"> </w:t>
      </w:r>
      <w:r w:rsidRPr="00BD1992">
        <w:rPr>
          <w:rFonts w:ascii="Times New Roman" w:hAnsi="Times New Roman"/>
          <w:color w:val="000000"/>
          <w:lang w:val="en-US"/>
        </w:rPr>
        <w:t>47:503-9.</w:t>
      </w:r>
    </w:p>
    <w:p w14:paraId="3EB99A8E" w14:textId="77777777" w:rsidR="004C6F01" w:rsidRDefault="004C6F01"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Schultz J, Wiesner RJ</w:t>
      </w:r>
      <w:r w:rsidR="00F34EDA" w:rsidRPr="00BD1992">
        <w:rPr>
          <w:rFonts w:ascii="Times New Roman" w:hAnsi="Times New Roman"/>
          <w:color w:val="000000"/>
          <w:lang w:val="en-US"/>
        </w:rPr>
        <w:t xml:space="preserve"> (2000)</w:t>
      </w:r>
      <w:r w:rsidRPr="00BD1992">
        <w:rPr>
          <w:rFonts w:ascii="Times New Roman" w:hAnsi="Times New Roman"/>
          <w:color w:val="000000"/>
          <w:lang w:val="en-US"/>
        </w:rPr>
        <w:t xml:space="preserve"> Proliferation of mitochondria in chronically stimulated rabbit skeletal muscle--transcription of mitochondrial genes and copy number of mitochondrial DNA. J Bioenerg Biomembr</w:t>
      </w:r>
      <w:r w:rsidR="00F34EDA" w:rsidRPr="00BD1992">
        <w:rPr>
          <w:rFonts w:ascii="Times New Roman" w:hAnsi="Times New Roman"/>
          <w:color w:val="000000"/>
          <w:lang w:val="en-US"/>
        </w:rPr>
        <w:t xml:space="preserve"> </w:t>
      </w:r>
      <w:r w:rsidRPr="00BD1992">
        <w:rPr>
          <w:rFonts w:ascii="Times New Roman" w:hAnsi="Times New Roman"/>
          <w:color w:val="000000"/>
          <w:lang w:val="en-US"/>
        </w:rPr>
        <w:t>32:627-34.</w:t>
      </w:r>
    </w:p>
    <w:p w14:paraId="716B02DD" w14:textId="77777777" w:rsidR="00DA55FF" w:rsidRPr="00BD1992" w:rsidRDefault="00DA55FF" w:rsidP="008E4A12">
      <w:pPr>
        <w:autoSpaceDE w:val="0"/>
        <w:autoSpaceDN w:val="0"/>
        <w:adjustRightInd w:val="0"/>
        <w:ind w:left="284" w:hanging="284"/>
        <w:rPr>
          <w:rFonts w:ascii="Times New Roman" w:hAnsi="Times New Roman"/>
          <w:color w:val="000000"/>
          <w:lang w:val="en-US"/>
        </w:rPr>
      </w:pPr>
      <w:r w:rsidRPr="00DA55FF">
        <w:rPr>
          <w:rFonts w:ascii="Times New Roman" w:hAnsi="Times New Roman"/>
          <w:color w:val="000000"/>
          <w:lang w:val="en-US"/>
        </w:rPr>
        <w:t xml:space="preserve">Speijer D (2016) </w:t>
      </w:r>
      <w:proofErr w:type="gramStart"/>
      <w:r w:rsidRPr="00DA55FF">
        <w:rPr>
          <w:rFonts w:ascii="Times New Roman" w:hAnsi="Times New Roman"/>
          <w:color w:val="000000"/>
          <w:lang w:val="en-US"/>
        </w:rPr>
        <w:t>Being</w:t>
      </w:r>
      <w:proofErr w:type="gramEnd"/>
      <w:r w:rsidRPr="00DA55FF">
        <w:rPr>
          <w:rFonts w:ascii="Times New Roman" w:hAnsi="Times New Roman"/>
          <w:color w:val="000000"/>
          <w:lang w:val="en-US"/>
        </w:rPr>
        <w:t xml:space="preserve"> right on Q: shaping eukaryotic evolution. Biochem J 473:4103-27.</w:t>
      </w:r>
    </w:p>
    <w:p w14:paraId="3159CADA" w14:textId="77777777" w:rsidR="00CB519E" w:rsidRDefault="00CB519E" w:rsidP="008E4A12">
      <w:pPr>
        <w:autoSpaceDE w:val="0"/>
        <w:autoSpaceDN w:val="0"/>
        <w:adjustRightInd w:val="0"/>
        <w:ind w:left="284" w:hanging="284"/>
        <w:rPr>
          <w:rFonts w:ascii="Times New Roman" w:hAnsi="Times New Roman"/>
          <w:color w:val="000000"/>
          <w:lang w:val="en-US"/>
        </w:rPr>
      </w:pPr>
      <w:r w:rsidRPr="00CB519E">
        <w:rPr>
          <w:rFonts w:ascii="Times New Roman" w:hAnsi="Times New Roman"/>
          <w:color w:val="000000"/>
          <w:lang w:val="en-US"/>
        </w:rPr>
        <w:t>Sugiura A, Mattie S, Prudent J, McBride HM (2017) Newly born peroxisomes are a hybrid of mitochondrial and ER-derived pre-peroxisomes. Nature 542:251-4.</w:t>
      </w:r>
    </w:p>
    <w:p w14:paraId="5CC7DCB1" w14:textId="77777777" w:rsidR="00542AC5" w:rsidRPr="00BD1992" w:rsidRDefault="00542AC5"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 xml:space="preserve">Simson P, Jepihhina N, Laasmaa M, Peterson P, </w:t>
      </w:r>
      <w:proofErr w:type="gramStart"/>
      <w:r w:rsidRPr="00BD1992">
        <w:rPr>
          <w:rFonts w:ascii="Times New Roman" w:hAnsi="Times New Roman"/>
          <w:color w:val="000000"/>
          <w:lang w:val="en-US"/>
        </w:rPr>
        <w:t>Birkedal</w:t>
      </w:r>
      <w:proofErr w:type="gramEnd"/>
      <w:r w:rsidRPr="00BD1992">
        <w:rPr>
          <w:rFonts w:ascii="Times New Roman" w:hAnsi="Times New Roman"/>
          <w:color w:val="000000"/>
          <w:lang w:val="en-US"/>
        </w:rPr>
        <w:t xml:space="preserve"> R, Vendelin M</w:t>
      </w:r>
      <w:r w:rsidR="00F34EDA" w:rsidRPr="00BD1992">
        <w:rPr>
          <w:rFonts w:ascii="Times New Roman" w:hAnsi="Times New Roman"/>
          <w:color w:val="000000"/>
          <w:lang w:val="en-US"/>
        </w:rPr>
        <w:t xml:space="preserve"> (2016)</w:t>
      </w:r>
      <w:r w:rsidRPr="00BD1992">
        <w:rPr>
          <w:rFonts w:ascii="Times New Roman" w:hAnsi="Times New Roman"/>
          <w:color w:val="000000"/>
          <w:lang w:val="en-US"/>
        </w:rPr>
        <w:t xml:space="preserve"> Restricted ADP movement in cardiomyocytes: Cytosolic diffusion obstacles are complemented with a small number of open mitochondrial voltage-dependent anion channels. J Mol Cell Cardiol</w:t>
      </w:r>
      <w:r w:rsidR="00F34EDA" w:rsidRPr="00BD1992">
        <w:rPr>
          <w:rFonts w:ascii="Times New Roman" w:hAnsi="Times New Roman"/>
          <w:color w:val="000000"/>
          <w:lang w:val="en-US"/>
        </w:rPr>
        <w:t xml:space="preserve"> </w:t>
      </w:r>
      <w:r w:rsidRPr="00BD1992">
        <w:rPr>
          <w:rFonts w:ascii="Times New Roman" w:hAnsi="Times New Roman"/>
          <w:color w:val="000000"/>
          <w:lang w:val="en-US"/>
        </w:rPr>
        <w:t>97:197-203.</w:t>
      </w:r>
    </w:p>
    <w:p w14:paraId="7A6A67C9" w14:textId="77777777" w:rsidR="007C7927" w:rsidRPr="00BD1992" w:rsidRDefault="005319F7"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Stucki JW, Ineichen EA</w:t>
      </w:r>
      <w:r w:rsidR="00F34EDA" w:rsidRPr="00BD1992">
        <w:rPr>
          <w:rFonts w:ascii="Times New Roman" w:hAnsi="Times New Roman"/>
          <w:color w:val="000000"/>
          <w:lang w:val="en-US"/>
        </w:rPr>
        <w:t xml:space="preserve"> (1974)</w:t>
      </w:r>
      <w:r w:rsidRPr="00BD1992">
        <w:rPr>
          <w:rFonts w:ascii="Times New Roman" w:hAnsi="Times New Roman"/>
          <w:color w:val="000000"/>
          <w:lang w:val="en-US"/>
        </w:rPr>
        <w:t xml:space="preserve"> Energy dissipation by calcium recycling and the efficiency of calcium transport in rat-liver mitochondria. </w:t>
      </w:r>
      <w:r w:rsidR="007C7927" w:rsidRPr="00BD1992">
        <w:rPr>
          <w:rFonts w:ascii="Times New Roman" w:hAnsi="Times New Roman"/>
          <w:color w:val="000000"/>
          <w:lang w:val="en-US"/>
        </w:rPr>
        <w:t xml:space="preserve">Eur </w:t>
      </w:r>
      <w:r w:rsidRPr="00BD1992">
        <w:rPr>
          <w:rFonts w:ascii="Times New Roman" w:hAnsi="Times New Roman"/>
          <w:color w:val="000000"/>
          <w:lang w:val="en-US"/>
        </w:rPr>
        <w:t>J Biochem</w:t>
      </w:r>
      <w:r w:rsidR="00F34EDA" w:rsidRPr="00BD1992">
        <w:rPr>
          <w:rFonts w:ascii="Times New Roman" w:hAnsi="Times New Roman"/>
          <w:color w:val="000000"/>
          <w:lang w:val="en-US"/>
        </w:rPr>
        <w:t xml:space="preserve"> </w:t>
      </w:r>
      <w:r w:rsidR="007C7927" w:rsidRPr="00BD1992">
        <w:rPr>
          <w:rFonts w:ascii="Times New Roman" w:hAnsi="Times New Roman"/>
          <w:color w:val="000000"/>
          <w:lang w:val="en-US"/>
        </w:rPr>
        <w:t>48:365-75.</w:t>
      </w:r>
    </w:p>
    <w:p w14:paraId="5F1C8307" w14:textId="77777777" w:rsidR="007B656C" w:rsidRDefault="007B656C"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Tonkonogi M, Harris B, Sahlin K</w:t>
      </w:r>
      <w:r w:rsidR="00F34EDA" w:rsidRPr="00BD1992">
        <w:rPr>
          <w:rFonts w:ascii="Times New Roman" w:hAnsi="Times New Roman"/>
          <w:color w:val="000000"/>
          <w:lang w:val="en-US"/>
        </w:rPr>
        <w:t xml:space="preserve"> (1997)</w:t>
      </w:r>
      <w:r w:rsidRPr="00BD1992">
        <w:rPr>
          <w:rFonts w:ascii="Times New Roman" w:hAnsi="Times New Roman"/>
          <w:color w:val="000000"/>
          <w:lang w:val="en-US"/>
        </w:rPr>
        <w:t xml:space="preserve"> Increased activity of citrate synthase in human skeletal muscle after a single bout of prolonged exercise. Acta Physiol Scand</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161:435-6.</w:t>
      </w:r>
    </w:p>
    <w:p w14:paraId="63DB8ADE" w14:textId="77777777" w:rsidR="000F07F4" w:rsidRPr="00BD1992" w:rsidRDefault="000F07F4" w:rsidP="008E4A12">
      <w:pPr>
        <w:autoSpaceDE w:val="0"/>
        <w:autoSpaceDN w:val="0"/>
        <w:adjustRightInd w:val="0"/>
        <w:ind w:left="284" w:hanging="284"/>
        <w:rPr>
          <w:rFonts w:ascii="Times New Roman" w:hAnsi="Times New Roman"/>
          <w:color w:val="000000"/>
          <w:lang w:val="en-US"/>
        </w:rPr>
      </w:pPr>
      <w:r w:rsidRPr="000F07F4">
        <w:rPr>
          <w:rFonts w:ascii="Times New Roman" w:hAnsi="Times New Roman"/>
          <w:color w:val="000000"/>
          <w:lang w:val="en-US"/>
        </w:rPr>
        <w:t xml:space="preserve">Torralba D, Baixauli F, Sánchez-Madrid F (2016) Mitochondria know no boundaries: mechanisms and functions of intercellular mitochondrial transfer. </w:t>
      </w:r>
      <w:r w:rsidRPr="00CD4C4A">
        <w:rPr>
          <w:rFonts w:ascii="Times New Roman" w:hAnsi="Times New Roman"/>
          <w:color w:val="000000"/>
          <w:lang w:val="en-US"/>
        </w:rPr>
        <w:t xml:space="preserve">Front Cell Dev Biol 4:107. </w:t>
      </w:r>
      <w:proofErr w:type="gramStart"/>
      <w:r w:rsidRPr="00CD4C4A">
        <w:rPr>
          <w:rFonts w:ascii="Times New Roman" w:hAnsi="Times New Roman"/>
          <w:color w:val="000000"/>
          <w:lang w:val="en-US"/>
        </w:rPr>
        <w:t>eCollection</w:t>
      </w:r>
      <w:proofErr w:type="gramEnd"/>
      <w:r w:rsidRPr="00CD4C4A">
        <w:rPr>
          <w:rFonts w:ascii="Times New Roman" w:hAnsi="Times New Roman"/>
          <w:color w:val="000000"/>
          <w:lang w:val="en-US"/>
        </w:rPr>
        <w:t xml:space="preserve"> 2016.</w:t>
      </w:r>
    </w:p>
    <w:p w14:paraId="786B52FE" w14:textId="77777777" w:rsidR="00C25ECD" w:rsidRDefault="00C25ECD" w:rsidP="008E4A12">
      <w:pPr>
        <w:autoSpaceDE w:val="0"/>
        <w:autoSpaceDN w:val="0"/>
        <w:adjustRightInd w:val="0"/>
        <w:ind w:left="284" w:hanging="284"/>
        <w:rPr>
          <w:rFonts w:ascii="Times New Roman" w:hAnsi="Times New Roman"/>
          <w:color w:val="000000"/>
          <w:lang w:val="en-GB"/>
        </w:rPr>
      </w:pPr>
      <w:r w:rsidRPr="00C25ECD">
        <w:rPr>
          <w:rFonts w:ascii="Times New Roman" w:hAnsi="Times New Roman"/>
          <w:color w:val="000000"/>
          <w:lang w:val="en-GB"/>
        </w:rPr>
        <w:t>Vamecq J, Schepers L, Parmentier G, Mannaerts GP (1987) Inhibition of peroxisomal fatty acyl-CoA oxidase by antimycin A. Biochem J 248:603-7.</w:t>
      </w:r>
    </w:p>
    <w:p w14:paraId="485BCD23" w14:textId="77777777" w:rsidR="00CD663E" w:rsidRPr="00BD1992" w:rsidRDefault="00CD663E"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Waczulikova I, Habodaszova D, Cagalinec M, Ferko M, Ulicna O, Mateasik A, Sikurova L, Ziegelhöffer A</w:t>
      </w:r>
      <w:r w:rsidR="00F34EDA" w:rsidRPr="00BD1992">
        <w:rPr>
          <w:rFonts w:ascii="Times New Roman" w:hAnsi="Times New Roman"/>
          <w:color w:val="000000"/>
          <w:lang w:val="en-GB"/>
        </w:rPr>
        <w:t xml:space="preserve"> (2007)</w:t>
      </w:r>
      <w:r w:rsidRPr="00BD1992">
        <w:rPr>
          <w:rFonts w:ascii="Times New Roman" w:hAnsi="Times New Roman"/>
          <w:color w:val="000000"/>
          <w:lang w:val="en-GB"/>
        </w:rPr>
        <w:t xml:space="preserve"> Mitochondrial membrane fluidity, potential, and calcium transients in the myocardium from acute diabetic rats. Can J Physiol Pharmacol</w:t>
      </w:r>
      <w:r w:rsidR="00F34EDA" w:rsidRPr="00BD1992">
        <w:rPr>
          <w:rFonts w:ascii="Times New Roman" w:hAnsi="Times New Roman"/>
          <w:color w:val="000000"/>
          <w:lang w:val="en-GB"/>
        </w:rPr>
        <w:t xml:space="preserve"> </w:t>
      </w:r>
      <w:r w:rsidRPr="00BD1992">
        <w:rPr>
          <w:rFonts w:ascii="Times New Roman" w:hAnsi="Times New Roman"/>
          <w:color w:val="000000"/>
          <w:lang w:val="en-GB"/>
        </w:rPr>
        <w:t>85:372-81.</w:t>
      </w:r>
    </w:p>
    <w:p w14:paraId="04D9A317" w14:textId="77777777" w:rsidR="00691990" w:rsidRPr="00BD1992" w:rsidRDefault="00691990"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lastRenderedPageBreak/>
        <w:t>Wagner BA, Venkataraman S, Buettner GR</w:t>
      </w:r>
      <w:r w:rsidR="00F34EDA" w:rsidRPr="00BD1992">
        <w:rPr>
          <w:rFonts w:ascii="Times New Roman" w:hAnsi="Times New Roman"/>
          <w:color w:val="000000"/>
          <w:lang w:val="en-US"/>
        </w:rPr>
        <w:t xml:space="preserve"> (2011)</w:t>
      </w:r>
      <w:r w:rsidRPr="00BD1992">
        <w:rPr>
          <w:rFonts w:ascii="Times New Roman" w:hAnsi="Times New Roman"/>
          <w:color w:val="000000"/>
          <w:lang w:val="en-US"/>
        </w:rPr>
        <w:t xml:space="preserve"> </w:t>
      </w:r>
      <w:proofErr w:type="gramStart"/>
      <w:r w:rsidRPr="00BD1992">
        <w:rPr>
          <w:rFonts w:ascii="Times New Roman" w:hAnsi="Times New Roman"/>
          <w:color w:val="000000"/>
          <w:lang w:val="en-US"/>
        </w:rPr>
        <w:t>The</w:t>
      </w:r>
      <w:proofErr w:type="gramEnd"/>
      <w:r w:rsidRPr="00BD1992">
        <w:rPr>
          <w:rFonts w:ascii="Times New Roman" w:hAnsi="Times New Roman"/>
          <w:color w:val="000000"/>
          <w:lang w:val="en-US"/>
        </w:rPr>
        <w:t xml:space="preserve"> rate of oxygen utilization by cells.  Free Radic Biol Med</w:t>
      </w:r>
      <w:r w:rsidR="00F34EDA" w:rsidRPr="00BD1992">
        <w:rPr>
          <w:rFonts w:ascii="Times New Roman" w:hAnsi="Times New Roman"/>
          <w:color w:val="000000"/>
          <w:lang w:val="en-US"/>
        </w:rPr>
        <w:t xml:space="preserve"> </w:t>
      </w:r>
      <w:r w:rsidRPr="00BD1992">
        <w:rPr>
          <w:rFonts w:ascii="Times New Roman" w:hAnsi="Times New Roman"/>
          <w:color w:val="000000"/>
          <w:lang w:val="en-US"/>
        </w:rPr>
        <w:t xml:space="preserve">51:700-712. </w:t>
      </w:r>
    </w:p>
    <w:p w14:paraId="2C5267FF" w14:textId="77777777" w:rsidR="0076009F" w:rsidRPr="00BD1992" w:rsidRDefault="0076009F"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Wang H, Hiatt WR, Barstow TJ, Brass EP</w:t>
      </w:r>
      <w:r w:rsidR="00EF05E9" w:rsidRPr="00BD1992">
        <w:rPr>
          <w:rFonts w:ascii="Times New Roman" w:hAnsi="Times New Roman"/>
          <w:color w:val="000000"/>
          <w:lang w:val="en-US"/>
        </w:rPr>
        <w:t xml:space="preserve"> (1999)</w:t>
      </w:r>
      <w:r w:rsidRPr="00BD1992">
        <w:rPr>
          <w:rFonts w:ascii="Times New Roman" w:hAnsi="Times New Roman"/>
          <w:color w:val="000000"/>
          <w:lang w:val="en-US"/>
        </w:rPr>
        <w:t xml:space="preserve"> Relationships between muscle mitochondrial DNA content, mitochondrial enzyme activity and oxidative capacity in man: alterations with disease. Eur J Appl Physiol Occup Physiol</w:t>
      </w:r>
      <w:r w:rsidR="00EF05E9" w:rsidRPr="00BD1992">
        <w:rPr>
          <w:rFonts w:ascii="Times New Roman" w:hAnsi="Times New Roman"/>
          <w:color w:val="000000"/>
          <w:lang w:val="en-US"/>
        </w:rPr>
        <w:t xml:space="preserve"> </w:t>
      </w:r>
      <w:r w:rsidRPr="00BD1992">
        <w:rPr>
          <w:rFonts w:ascii="Times New Roman" w:hAnsi="Times New Roman"/>
          <w:color w:val="000000"/>
          <w:lang w:val="en-US"/>
        </w:rPr>
        <w:t>80:22-7.</w:t>
      </w:r>
    </w:p>
    <w:p w14:paraId="706C75C7" w14:textId="77777777" w:rsidR="007A7887" w:rsidRPr="00BD1992" w:rsidRDefault="008660AB"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US"/>
        </w:rPr>
        <w:t>Watt IN, Montgomery MG, Runswick MJ, Leslie AG, Walker JE</w:t>
      </w:r>
      <w:r w:rsidR="00EF05E9" w:rsidRPr="00BD1992">
        <w:rPr>
          <w:rFonts w:ascii="Times New Roman" w:hAnsi="Times New Roman"/>
          <w:color w:val="000000"/>
          <w:lang w:val="en-US"/>
        </w:rPr>
        <w:t xml:space="preserve"> (</w:t>
      </w:r>
      <w:r w:rsidR="00EF05E9" w:rsidRPr="00BD1992">
        <w:rPr>
          <w:rFonts w:ascii="Times New Roman" w:hAnsi="Times New Roman"/>
          <w:color w:val="000000"/>
          <w:lang w:val="en-GB"/>
        </w:rPr>
        <w:t>2010</w:t>
      </w:r>
      <w:r w:rsidR="00EF05E9" w:rsidRPr="00BD1992">
        <w:rPr>
          <w:rFonts w:ascii="Times New Roman" w:hAnsi="Times New Roman"/>
          <w:color w:val="000000"/>
          <w:lang w:val="en-US"/>
        </w:rPr>
        <w:t>)</w:t>
      </w:r>
      <w:r w:rsidRPr="00BD1992">
        <w:rPr>
          <w:rFonts w:ascii="Times New Roman" w:hAnsi="Times New Roman"/>
          <w:color w:val="000000"/>
          <w:lang w:val="en-US"/>
        </w:rPr>
        <w:t xml:space="preserve"> </w:t>
      </w:r>
      <w:r w:rsidRPr="00BD1992">
        <w:rPr>
          <w:rFonts w:ascii="Times New Roman" w:hAnsi="Times New Roman"/>
          <w:color w:val="000000"/>
          <w:lang w:val="en-GB"/>
        </w:rPr>
        <w:t xml:space="preserve">Bioenergetic cost of making an adenosine triphosphate molecule in animal mitochondria. Proc Natl Acad Sci U S </w:t>
      </w:r>
      <w:proofErr w:type="gramStart"/>
      <w:r w:rsidRPr="00BD1992">
        <w:rPr>
          <w:rFonts w:ascii="Times New Roman" w:hAnsi="Times New Roman"/>
          <w:color w:val="000000"/>
          <w:lang w:val="en-GB"/>
        </w:rPr>
        <w:t>A</w:t>
      </w:r>
      <w:proofErr w:type="gramEnd"/>
      <w:r w:rsidR="00EF05E9" w:rsidRPr="00BD1992">
        <w:rPr>
          <w:rFonts w:ascii="Times New Roman" w:hAnsi="Times New Roman"/>
          <w:color w:val="000000"/>
          <w:lang w:val="en-GB"/>
        </w:rPr>
        <w:t xml:space="preserve"> </w:t>
      </w:r>
      <w:r w:rsidRPr="00BD1992">
        <w:rPr>
          <w:rFonts w:ascii="Times New Roman" w:hAnsi="Times New Roman"/>
          <w:color w:val="000000"/>
          <w:lang w:val="en-GB"/>
        </w:rPr>
        <w:t>107:16823-7.</w:t>
      </w:r>
      <w:r w:rsidR="0057296B" w:rsidRPr="00BD1992">
        <w:rPr>
          <w:rFonts w:ascii="Times New Roman" w:hAnsi="Times New Roman"/>
          <w:color w:val="000000"/>
          <w:lang w:val="en-GB"/>
        </w:rPr>
        <w:t xml:space="preserve"> </w:t>
      </w:r>
    </w:p>
    <w:p w14:paraId="0BEF52D3" w14:textId="77777777" w:rsidR="00494DD1" w:rsidRPr="00BD1992" w:rsidRDefault="00EF05E9"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Weibel ER, Hoppeler H (2005)</w:t>
      </w:r>
      <w:r w:rsidR="007A7887" w:rsidRPr="00BD1992">
        <w:rPr>
          <w:rFonts w:ascii="Times New Roman" w:hAnsi="Times New Roman"/>
          <w:color w:val="000000"/>
          <w:lang w:val="en-GB"/>
        </w:rPr>
        <w:t xml:space="preserve"> Exercise-induced</w:t>
      </w:r>
      <w:r w:rsidR="0057296B" w:rsidRPr="00BD1992">
        <w:rPr>
          <w:rFonts w:ascii="Times New Roman" w:hAnsi="Times New Roman"/>
          <w:color w:val="000000"/>
          <w:lang w:val="en-GB"/>
        </w:rPr>
        <w:t xml:space="preserve"> </w:t>
      </w:r>
      <w:r w:rsidR="007A7887" w:rsidRPr="00BD1992">
        <w:rPr>
          <w:rFonts w:ascii="Times New Roman" w:hAnsi="Times New Roman"/>
          <w:color w:val="000000"/>
          <w:lang w:val="en-GB"/>
        </w:rPr>
        <w:t>maximal metabolic rate scales with muscle aerobic capacity. J Exp Biol</w:t>
      </w:r>
      <w:r w:rsidRPr="00BD1992">
        <w:rPr>
          <w:rFonts w:ascii="Times New Roman" w:hAnsi="Times New Roman"/>
          <w:color w:val="000000"/>
          <w:lang w:val="en-GB"/>
        </w:rPr>
        <w:t xml:space="preserve"> </w:t>
      </w:r>
      <w:r w:rsidR="007A7887" w:rsidRPr="00BD1992">
        <w:rPr>
          <w:rFonts w:ascii="Times New Roman" w:hAnsi="Times New Roman"/>
          <w:color w:val="000000"/>
          <w:lang w:val="en-GB"/>
        </w:rPr>
        <w:t>208:1635–44.</w:t>
      </w:r>
      <w:bookmarkEnd w:id="105"/>
    </w:p>
    <w:p w14:paraId="7749221F" w14:textId="77777777" w:rsidR="00901012" w:rsidRPr="00BD1992" w:rsidRDefault="00901012"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US"/>
        </w:rPr>
        <w:t>White DJ, Wolff JN, Pierson M, Gemmell NJ</w:t>
      </w:r>
      <w:r w:rsidR="00EF05E9" w:rsidRPr="00BD1992">
        <w:rPr>
          <w:rFonts w:ascii="Times New Roman" w:hAnsi="Times New Roman"/>
          <w:color w:val="000000"/>
          <w:lang w:val="en-US"/>
        </w:rPr>
        <w:t xml:space="preserve"> (2008)</w:t>
      </w:r>
      <w:r w:rsidRPr="00BD1992">
        <w:rPr>
          <w:rFonts w:ascii="Times New Roman" w:hAnsi="Times New Roman"/>
          <w:color w:val="000000"/>
          <w:lang w:val="en-US"/>
        </w:rPr>
        <w:t xml:space="preserve"> </w:t>
      </w:r>
      <w:r w:rsidRPr="00BD1992">
        <w:rPr>
          <w:rFonts w:ascii="Times New Roman" w:hAnsi="Times New Roman"/>
          <w:color w:val="000000"/>
          <w:lang w:val="en-GB"/>
        </w:rPr>
        <w:t>Revealing the hidden complexities of mtDNA inheritance. Mol Ecol 17:4925–42.</w:t>
      </w:r>
    </w:p>
    <w:p w14:paraId="4BAEE550" w14:textId="77777777" w:rsidR="00321CEA" w:rsidRPr="00BD1992" w:rsidRDefault="00321CEA"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Wikström M, Hummer G</w:t>
      </w:r>
      <w:r w:rsidR="00EF05E9" w:rsidRPr="00BD1992">
        <w:rPr>
          <w:rFonts w:ascii="Times New Roman" w:hAnsi="Times New Roman"/>
          <w:color w:val="000000"/>
          <w:lang w:val="en-GB"/>
        </w:rPr>
        <w:t xml:space="preserve"> (2012)</w:t>
      </w:r>
      <w:r w:rsidRPr="00BD1992">
        <w:rPr>
          <w:rFonts w:ascii="Times New Roman" w:hAnsi="Times New Roman"/>
          <w:color w:val="000000"/>
          <w:lang w:val="en-GB"/>
        </w:rPr>
        <w:t xml:space="preserve"> Stoichiometry of proton translocation by respiratory complex I and its mechanistic implications. Proc Natl Acad Sci U S </w:t>
      </w:r>
      <w:proofErr w:type="gramStart"/>
      <w:r w:rsidRPr="00BD1992">
        <w:rPr>
          <w:rFonts w:ascii="Times New Roman" w:hAnsi="Times New Roman"/>
          <w:color w:val="000000"/>
          <w:lang w:val="en-GB"/>
        </w:rPr>
        <w:t>A</w:t>
      </w:r>
      <w:proofErr w:type="gramEnd"/>
      <w:r w:rsidR="00EF05E9" w:rsidRPr="00BD1992">
        <w:rPr>
          <w:rFonts w:ascii="Times New Roman" w:hAnsi="Times New Roman"/>
          <w:color w:val="000000"/>
          <w:lang w:val="en-GB"/>
        </w:rPr>
        <w:t xml:space="preserve"> </w:t>
      </w:r>
      <w:r w:rsidRPr="00BD1992">
        <w:rPr>
          <w:rFonts w:ascii="Times New Roman" w:hAnsi="Times New Roman"/>
          <w:color w:val="000000"/>
          <w:lang w:val="en-GB"/>
        </w:rPr>
        <w:t>109:4431-6.</w:t>
      </w:r>
      <w:r w:rsidR="0057296B" w:rsidRPr="00BD1992">
        <w:rPr>
          <w:rFonts w:ascii="Times New Roman" w:hAnsi="Times New Roman"/>
          <w:color w:val="000000"/>
          <w:lang w:val="en-GB"/>
        </w:rPr>
        <w:t xml:space="preserve"> </w:t>
      </w:r>
    </w:p>
    <w:p w14:paraId="0FA01731" w14:textId="77777777" w:rsidR="00C84CD0" w:rsidRDefault="00C84CD0" w:rsidP="00C84CD0">
      <w:pPr>
        <w:ind w:left="284" w:hanging="284"/>
        <w:rPr>
          <w:rFonts w:ascii="Times New Roman" w:hAnsi="Times New Roman"/>
          <w:color w:val="000000"/>
          <w:lang w:val="en-US"/>
        </w:rPr>
      </w:pPr>
      <w:bookmarkStart w:id="119" w:name="_Hlk507850449"/>
      <w:r w:rsidRPr="00C84CD0">
        <w:rPr>
          <w:rFonts w:ascii="Times New Roman" w:hAnsi="Times New Roman"/>
          <w:color w:val="000000"/>
          <w:lang w:val="en-US"/>
        </w:rPr>
        <w:t>Williams</w:t>
      </w:r>
      <w:bookmarkEnd w:id="119"/>
      <w:r>
        <w:rPr>
          <w:rFonts w:ascii="Times New Roman" w:hAnsi="Times New Roman"/>
          <w:color w:val="000000"/>
          <w:lang w:val="en-US"/>
        </w:rPr>
        <w:t xml:space="preserve"> EG</w:t>
      </w:r>
      <w:r w:rsidRPr="00C84CD0">
        <w:rPr>
          <w:rFonts w:ascii="Times New Roman" w:hAnsi="Times New Roman"/>
          <w:color w:val="000000"/>
          <w:lang w:val="en-US"/>
        </w:rPr>
        <w:t>, Wu</w:t>
      </w:r>
      <w:r>
        <w:rPr>
          <w:rFonts w:ascii="Times New Roman" w:hAnsi="Times New Roman"/>
          <w:color w:val="000000"/>
          <w:lang w:val="en-US"/>
        </w:rPr>
        <w:t xml:space="preserve"> Y</w:t>
      </w:r>
      <w:r w:rsidRPr="00C84CD0">
        <w:rPr>
          <w:rFonts w:ascii="Times New Roman" w:hAnsi="Times New Roman"/>
          <w:color w:val="000000"/>
          <w:lang w:val="en-US"/>
        </w:rPr>
        <w:t>, Jha</w:t>
      </w:r>
      <w:r>
        <w:rPr>
          <w:rFonts w:ascii="Times New Roman" w:hAnsi="Times New Roman"/>
          <w:color w:val="000000"/>
          <w:lang w:val="en-US"/>
        </w:rPr>
        <w:t xml:space="preserve"> P</w:t>
      </w:r>
      <w:r w:rsidRPr="00C84CD0">
        <w:rPr>
          <w:rFonts w:ascii="Times New Roman" w:hAnsi="Times New Roman"/>
          <w:color w:val="000000"/>
          <w:lang w:val="en-US"/>
        </w:rPr>
        <w:t>, Dubuis</w:t>
      </w:r>
      <w:r>
        <w:rPr>
          <w:rFonts w:ascii="Times New Roman" w:hAnsi="Times New Roman"/>
          <w:color w:val="000000"/>
          <w:lang w:val="en-US"/>
        </w:rPr>
        <w:t xml:space="preserve"> S</w:t>
      </w:r>
      <w:r w:rsidRPr="00C84CD0">
        <w:rPr>
          <w:rFonts w:ascii="Times New Roman" w:hAnsi="Times New Roman"/>
          <w:color w:val="000000"/>
          <w:lang w:val="en-US"/>
        </w:rPr>
        <w:t>, Blattmann</w:t>
      </w:r>
      <w:r>
        <w:rPr>
          <w:rFonts w:ascii="Times New Roman" w:hAnsi="Times New Roman"/>
          <w:color w:val="000000"/>
          <w:lang w:val="en-US"/>
        </w:rPr>
        <w:t xml:space="preserve"> P</w:t>
      </w:r>
      <w:r w:rsidRPr="00C84CD0">
        <w:rPr>
          <w:rFonts w:ascii="Times New Roman" w:hAnsi="Times New Roman"/>
          <w:color w:val="000000"/>
          <w:lang w:val="en-US"/>
        </w:rPr>
        <w:t>, Argmann</w:t>
      </w:r>
      <w:r>
        <w:rPr>
          <w:rFonts w:ascii="Times New Roman" w:hAnsi="Times New Roman"/>
          <w:color w:val="000000"/>
          <w:lang w:val="en-US"/>
        </w:rPr>
        <w:t xml:space="preserve"> CA</w:t>
      </w:r>
      <w:r w:rsidRPr="00C84CD0">
        <w:rPr>
          <w:rFonts w:ascii="Times New Roman" w:hAnsi="Times New Roman"/>
          <w:color w:val="000000"/>
          <w:lang w:val="en-US"/>
        </w:rPr>
        <w:t>, Houten</w:t>
      </w:r>
      <w:r>
        <w:rPr>
          <w:rFonts w:ascii="Times New Roman" w:hAnsi="Times New Roman"/>
          <w:color w:val="000000"/>
          <w:lang w:val="en-US"/>
        </w:rPr>
        <w:t xml:space="preserve"> SM</w:t>
      </w:r>
      <w:r w:rsidRPr="00C84CD0">
        <w:rPr>
          <w:rFonts w:ascii="Times New Roman" w:hAnsi="Times New Roman"/>
          <w:color w:val="000000"/>
          <w:lang w:val="en-US"/>
        </w:rPr>
        <w:t>, Amariuta</w:t>
      </w:r>
      <w:r>
        <w:rPr>
          <w:rFonts w:ascii="Times New Roman" w:hAnsi="Times New Roman"/>
          <w:color w:val="000000"/>
          <w:lang w:val="en-US"/>
        </w:rPr>
        <w:t xml:space="preserve"> T</w:t>
      </w:r>
      <w:r w:rsidRPr="00C84CD0">
        <w:rPr>
          <w:rFonts w:ascii="Times New Roman" w:hAnsi="Times New Roman"/>
          <w:color w:val="000000"/>
          <w:lang w:val="en-US"/>
        </w:rPr>
        <w:t>, Wolski</w:t>
      </w:r>
      <w:r>
        <w:rPr>
          <w:rFonts w:ascii="Times New Roman" w:hAnsi="Times New Roman"/>
          <w:color w:val="000000"/>
          <w:lang w:val="en-US"/>
        </w:rPr>
        <w:t xml:space="preserve"> W</w:t>
      </w:r>
      <w:r w:rsidRPr="00C84CD0">
        <w:rPr>
          <w:rFonts w:ascii="Times New Roman" w:hAnsi="Times New Roman"/>
          <w:color w:val="000000"/>
          <w:lang w:val="en-US"/>
        </w:rPr>
        <w:t>, Zamboni</w:t>
      </w:r>
      <w:r>
        <w:rPr>
          <w:rFonts w:ascii="Times New Roman" w:hAnsi="Times New Roman"/>
          <w:color w:val="000000"/>
          <w:lang w:val="en-US"/>
        </w:rPr>
        <w:t xml:space="preserve"> N</w:t>
      </w:r>
      <w:r w:rsidRPr="00C84CD0">
        <w:rPr>
          <w:rFonts w:ascii="Times New Roman" w:hAnsi="Times New Roman"/>
          <w:color w:val="000000"/>
          <w:lang w:val="en-US"/>
        </w:rPr>
        <w:t>, Aebersold</w:t>
      </w:r>
      <w:r>
        <w:rPr>
          <w:rFonts w:ascii="Times New Roman" w:hAnsi="Times New Roman"/>
          <w:color w:val="000000"/>
          <w:lang w:val="en-US"/>
        </w:rPr>
        <w:t xml:space="preserve"> R</w:t>
      </w:r>
      <w:r w:rsidRPr="00C84CD0">
        <w:rPr>
          <w:rFonts w:ascii="Times New Roman" w:hAnsi="Times New Roman"/>
          <w:color w:val="000000"/>
          <w:lang w:val="en-US"/>
        </w:rPr>
        <w:t>, Auwerx</w:t>
      </w:r>
      <w:r>
        <w:rPr>
          <w:rFonts w:ascii="Times New Roman" w:hAnsi="Times New Roman"/>
          <w:color w:val="000000"/>
          <w:lang w:val="en-US"/>
        </w:rPr>
        <w:t xml:space="preserve"> J (</w:t>
      </w:r>
      <w:r w:rsidRPr="00C84CD0">
        <w:rPr>
          <w:rFonts w:ascii="Times New Roman" w:hAnsi="Times New Roman"/>
          <w:color w:val="000000"/>
          <w:lang w:val="en-US"/>
        </w:rPr>
        <w:t>2016</w:t>
      </w:r>
      <w:r>
        <w:rPr>
          <w:rFonts w:ascii="Times New Roman" w:hAnsi="Times New Roman"/>
          <w:color w:val="000000"/>
          <w:lang w:val="en-US"/>
        </w:rPr>
        <w:t xml:space="preserve">) </w:t>
      </w:r>
      <w:r w:rsidRPr="00C84CD0">
        <w:rPr>
          <w:rFonts w:ascii="Times New Roman" w:hAnsi="Times New Roman"/>
          <w:color w:val="000000"/>
          <w:lang w:val="en-US"/>
        </w:rPr>
        <w:t>Systems proteomics of liver mitochondria function.</w:t>
      </w:r>
      <w:r>
        <w:rPr>
          <w:rFonts w:ascii="Times New Roman" w:hAnsi="Times New Roman"/>
          <w:color w:val="000000"/>
          <w:lang w:val="en-US"/>
        </w:rPr>
        <w:t xml:space="preserve"> </w:t>
      </w:r>
      <w:r w:rsidRPr="00C84CD0">
        <w:rPr>
          <w:rFonts w:ascii="Times New Roman" w:hAnsi="Times New Roman"/>
          <w:color w:val="000000"/>
          <w:lang w:val="en-US"/>
        </w:rPr>
        <w:t>Science 352</w:t>
      </w:r>
      <w:r w:rsidRPr="005607CE">
        <w:rPr>
          <w:lang w:val="en-US"/>
        </w:rPr>
        <w:t xml:space="preserve"> </w:t>
      </w:r>
      <w:r w:rsidRPr="005607CE">
        <w:rPr>
          <w:rFonts w:ascii="Times New Roman" w:hAnsi="Times New Roman"/>
          <w:color w:val="000000"/>
          <w:lang w:val="en-US"/>
        </w:rPr>
        <w:t>(6291):aad0189</w:t>
      </w:r>
    </w:p>
    <w:p w14:paraId="0BA66036" w14:textId="77777777" w:rsidR="00B1570B" w:rsidRDefault="00353237" w:rsidP="00BA1357">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Willis WT, Jackman MR, Messer</w:t>
      </w:r>
      <w:r w:rsidR="00EF05E9" w:rsidRPr="00BD1992">
        <w:rPr>
          <w:rFonts w:ascii="Times New Roman" w:hAnsi="Times New Roman"/>
          <w:color w:val="000000"/>
          <w:lang w:val="en-GB"/>
        </w:rPr>
        <w:t xml:space="preserve"> JI, Kuzmiak-Glancy S, Glancy B (2016)</w:t>
      </w:r>
      <w:r w:rsidRPr="00BD1992">
        <w:rPr>
          <w:rFonts w:ascii="Times New Roman" w:hAnsi="Times New Roman"/>
          <w:color w:val="000000"/>
          <w:lang w:val="en-GB"/>
        </w:rPr>
        <w:t xml:space="preserve"> A simple hydraulic analog model of oxidative phosphorylation. Med Sci Sports Exerc</w:t>
      </w:r>
      <w:r w:rsidR="00EF05E9" w:rsidRPr="00BD1992">
        <w:rPr>
          <w:rFonts w:ascii="Times New Roman" w:hAnsi="Times New Roman"/>
          <w:color w:val="000000"/>
          <w:lang w:val="en-GB"/>
        </w:rPr>
        <w:t xml:space="preserve"> </w:t>
      </w:r>
      <w:r w:rsidRPr="00BD1992">
        <w:rPr>
          <w:rFonts w:ascii="Times New Roman" w:hAnsi="Times New Roman"/>
          <w:color w:val="000000"/>
          <w:lang w:val="en-GB"/>
        </w:rPr>
        <w:t>48:990-1000.</w:t>
      </w:r>
    </w:p>
    <w:p w14:paraId="08C5ADF2" w14:textId="77777777" w:rsidR="00A27576" w:rsidRPr="00BA1357" w:rsidRDefault="00A27576" w:rsidP="00B378D8">
      <w:pPr>
        <w:autoSpaceDE w:val="0"/>
        <w:autoSpaceDN w:val="0"/>
        <w:adjustRightInd w:val="0"/>
        <w:rPr>
          <w:rFonts w:ascii="Times New Roman" w:hAnsi="Times New Roman"/>
          <w:color w:val="000000"/>
          <w:lang w:val="en-GB"/>
        </w:rPr>
      </w:pPr>
    </w:p>
    <w:sectPr w:rsidR="00A27576" w:rsidRPr="00BA1357" w:rsidSect="0003401F">
      <w:headerReference w:type="even" r:id="rId20"/>
      <w:headerReference w:type="default" r:id="rId21"/>
      <w:footerReference w:type="even" r:id="rId22"/>
      <w:type w:val="continuous"/>
      <w:pgSz w:w="11906" w:h="16838" w:code="9"/>
      <w:pgMar w:top="1418" w:right="1416" w:bottom="1134" w:left="1418" w:header="720" w:footer="720" w:gutter="0"/>
      <w:lnNumType w:countBy="1" w:restart="continuous"/>
      <w:pgNumType w:start="1"/>
      <w:cols w:space="720" w:equalWidth="0">
        <w:col w:w="9070" w:space="708"/>
      </w:cols>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Sameh" w:date="2018-03-21T08:48:00Z" w:initials="SSA">
    <w:p w14:paraId="75057DE8" w14:textId="77777777" w:rsidR="00696B35" w:rsidRDefault="00696B35">
      <w:pPr>
        <w:pStyle w:val="CommentText"/>
      </w:pPr>
      <w:r>
        <w:rPr>
          <w:rStyle w:val="CommentReference"/>
        </w:rPr>
        <w:annotationRef/>
      </w:r>
      <w:r>
        <w:t>Terminology?</w:t>
      </w:r>
    </w:p>
  </w:comment>
  <w:comment w:id="23" w:author="Sameh" w:date="2018-03-21T11:33:00Z" w:initials="SSA">
    <w:p w14:paraId="4A137CC3" w14:textId="22642A39" w:rsidR="00253F8E" w:rsidRDefault="00253F8E" w:rsidP="00253F8E">
      <w:pPr>
        <w:pStyle w:val="CommentText"/>
      </w:pPr>
      <w:r>
        <w:rPr>
          <w:rStyle w:val="CommentReference"/>
        </w:rPr>
        <w:annotationRef/>
      </w:r>
      <w:r>
        <w:t xml:space="preserve">I spotted the pig-like outline surrounding this figure! Although funny, it is somewhat too informal for this kind of article. Please consider using the shape of a donky instead </w:t>
      </w:r>
      <w:r>
        <w:sym w:font="Wingdings" w:char="F04A"/>
      </w:r>
      <w:r>
        <w:t xml:space="preserve"> </w:t>
      </w:r>
    </w:p>
  </w:comment>
  <w:comment w:id="24" w:author="Sameh" w:date="2018-03-21T11:41:00Z" w:initials="SSA">
    <w:p w14:paraId="4C55294A" w14:textId="42DAAD2F" w:rsidR="00253F8E" w:rsidRDefault="00253F8E" w:rsidP="00253F8E">
      <w:pPr>
        <w:pStyle w:val="CommentText"/>
      </w:pPr>
      <w:r>
        <w:rPr>
          <w:rStyle w:val="CommentReference"/>
        </w:rPr>
        <w:annotationRef/>
      </w:r>
      <w:r>
        <w:t>Why this doesn't include #1 above; and perhaps #4 below?</w:t>
      </w:r>
    </w:p>
  </w:comment>
  <w:comment w:id="25" w:author="Sameh" w:date="2018-03-21T12:15:00Z" w:initials="SSA">
    <w:p w14:paraId="0AA93008" w14:textId="57E0C9F7" w:rsidR="00E00331" w:rsidRDefault="00E00331">
      <w:pPr>
        <w:pStyle w:val="CommentText"/>
      </w:pPr>
      <w:r>
        <w:rPr>
          <w:rStyle w:val="CommentReference"/>
        </w:rPr>
        <w:annotationRef/>
      </w:r>
      <w:r>
        <w:t>How about protein concentrations and enzyme activity; e.g. citrate syntase or complex IV activity?</w:t>
      </w:r>
    </w:p>
  </w:comment>
  <w:comment w:id="64" w:author="Sameh" w:date="2018-03-22T11:31:00Z" w:initials="SSA">
    <w:p w14:paraId="3A394C8C" w14:textId="749F2BB1" w:rsidR="007453E8" w:rsidRDefault="007453E8" w:rsidP="007453E8">
      <w:pPr>
        <w:pStyle w:val="CommentText"/>
      </w:pPr>
      <w:r>
        <w:rPr>
          <w:rStyle w:val="CommentReference"/>
        </w:rPr>
        <w:annotationRef/>
      </w:r>
      <w:r>
        <w:t>Consider using: descriptive 'what' .... instead of conceptual 'why'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057DE8" w15:done="0"/>
  <w15:commentEx w15:paraId="4A137CC3" w15:done="0"/>
  <w15:commentEx w15:paraId="4C55294A" w15:done="0"/>
  <w15:commentEx w15:paraId="0AA93008" w15:done="0"/>
  <w15:commentEx w15:paraId="3A394C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CD4C1" w14:textId="77777777" w:rsidR="00F0256A" w:rsidRDefault="00F0256A">
      <w:r>
        <w:separator/>
      </w:r>
    </w:p>
  </w:endnote>
  <w:endnote w:type="continuationSeparator" w:id="0">
    <w:p w14:paraId="67787E12" w14:textId="77777777" w:rsidR="00F0256A" w:rsidRDefault="00F0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Tymes Roman">
    <w:altName w:val="Garamond"/>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F374C" w14:textId="77777777" w:rsidR="00696B35" w:rsidRDefault="00696B35" w:rsidP="006F42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8944E3" w14:textId="77777777" w:rsidR="00696B35" w:rsidRDefault="00696B35" w:rsidP="000B251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9A24B" w14:textId="77777777" w:rsidR="00F0256A" w:rsidRDefault="00F0256A">
      <w:r>
        <w:separator/>
      </w:r>
    </w:p>
  </w:footnote>
  <w:footnote w:type="continuationSeparator" w:id="0">
    <w:p w14:paraId="5405AFB9" w14:textId="77777777" w:rsidR="00F0256A" w:rsidRDefault="00F02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AAFF6" w14:textId="77777777" w:rsidR="00696B35" w:rsidRDefault="00696B35" w:rsidP="00294F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DD4136" w14:textId="77777777" w:rsidR="00696B35" w:rsidRDefault="00696B35" w:rsidP="00F115F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64E9C" w14:textId="77777777" w:rsidR="00696B35" w:rsidRPr="00294F75" w:rsidRDefault="00696B35" w:rsidP="007661A0">
    <w:pPr>
      <w:pStyle w:val="Header"/>
      <w:framePr w:wrap="around" w:vAnchor="text" w:hAnchor="margin" w:xAlign="center" w:y="1"/>
      <w:rPr>
        <w:rStyle w:val="PageNumber"/>
        <w:rFonts w:ascii="Times New Roman" w:hAnsi="Times New Roman"/>
      </w:rPr>
    </w:pPr>
    <w:r w:rsidRPr="00294F75">
      <w:rPr>
        <w:rStyle w:val="PageNumber"/>
        <w:rFonts w:ascii="Times New Roman" w:hAnsi="Times New Roman"/>
      </w:rPr>
      <w:fldChar w:fldCharType="begin"/>
    </w:r>
    <w:r w:rsidRPr="00294F75">
      <w:rPr>
        <w:rStyle w:val="PageNumber"/>
        <w:rFonts w:ascii="Times New Roman" w:hAnsi="Times New Roman"/>
      </w:rPr>
      <w:instrText xml:space="preserve">PAGE  </w:instrText>
    </w:r>
    <w:r w:rsidRPr="00294F75">
      <w:rPr>
        <w:rStyle w:val="PageNumber"/>
        <w:rFonts w:ascii="Times New Roman" w:hAnsi="Times New Roman"/>
      </w:rPr>
      <w:fldChar w:fldCharType="separate"/>
    </w:r>
    <w:r w:rsidR="007453E8">
      <w:rPr>
        <w:rStyle w:val="PageNumber"/>
        <w:rFonts w:ascii="Times New Roman" w:hAnsi="Times New Roman"/>
        <w:noProof/>
      </w:rPr>
      <w:t>14</w:t>
    </w:r>
    <w:r w:rsidRPr="00294F75">
      <w:rPr>
        <w:rStyle w:val="PageNumber"/>
        <w:rFonts w:ascii="Times New Roman" w:hAnsi="Times New Roman"/>
      </w:rPr>
      <w:fldChar w:fldCharType="end"/>
    </w:r>
  </w:p>
  <w:p w14:paraId="5E627E4D" w14:textId="77777777" w:rsidR="00696B35" w:rsidRDefault="00696B35">
    <w:pPr>
      <w:pStyle w:val="Header"/>
      <w:tabs>
        <w:tab w:val="left" w:pos="3402"/>
      </w:tabs>
      <w:rPr>
        <w:noProof/>
        <w:color w:val="0000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0CCCD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2B42AF"/>
    <w:multiLevelType w:val="multilevel"/>
    <w:tmpl w:val="29A63FA6"/>
    <w:styleLink w:val="FormatvorlageNummerierteListe12ptFettBlauUnterstrichen"/>
    <w:lvl w:ilvl="0">
      <w:start w:val="1"/>
      <w:numFmt w:val="decimalZero"/>
      <w:lvlText w:val="1-%1."/>
      <w:lvlJc w:val="left"/>
      <w:pPr>
        <w:tabs>
          <w:tab w:val="num" w:pos="1134"/>
        </w:tabs>
        <w:ind w:left="1134" w:hanging="1134"/>
      </w:pPr>
      <w:rPr>
        <w:rFonts w:ascii="Verdana" w:hAnsi="Verdana"/>
        <w:b/>
        <w:bCs/>
        <w:color w:val="0000FF"/>
        <w:sz w:val="20"/>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F1E6659"/>
    <w:multiLevelType w:val="hybridMultilevel"/>
    <w:tmpl w:val="6C7C728A"/>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378F1715"/>
    <w:multiLevelType w:val="multilevel"/>
    <w:tmpl w:val="5F14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BA43BF"/>
    <w:multiLevelType w:val="hybridMultilevel"/>
    <w:tmpl w:val="7286DB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459121B4"/>
    <w:multiLevelType w:val="hybridMultilevel"/>
    <w:tmpl w:val="7286DB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4B2C21CE"/>
    <w:multiLevelType w:val="multilevel"/>
    <w:tmpl w:val="5F14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72429D"/>
    <w:multiLevelType w:val="hybridMultilevel"/>
    <w:tmpl w:val="9C3AC5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60781453"/>
    <w:multiLevelType w:val="multilevel"/>
    <w:tmpl w:val="AEA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0D1C50"/>
    <w:multiLevelType w:val="hybridMultilevel"/>
    <w:tmpl w:val="D030806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75312618"/>
    <w:multiLevelType w:val="hybridMultilevel"/>
    <w:tmpl w:val="857A049C"/>
    <w:lvl w:ilvl="0" w:tplc="0C070001">
      <w:start w:val="3"/>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5D35FEA"/>
    <w:multiLevelType w:val="hybridMultilevel"/>
    <w:tmpl w:val="825A2A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9"/>
  </w:num>
  <w:num w:numId="6">
    <w:abstractNumId w:val="11"/>
  </w:num>
  <w:num w:numId="7">
    <w:abstractNumId w:val="10"/>
  </w:num>
  <w:num w:numId="8">
    <w:abstractNumId w:val="3"/>
  </w:num>
  <w:num w:numId="9">
    <w:abstractNumId w:val="4"/>
  </w:num>
  <w:num w:numId="10">
    <w:abstractNumId w:val="5"/>
  </w:num>
  <w:num w:numId="11">
    <w:abstractNumId w:val="2"/>
  </w:num>
  <w:num w:numId="12">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eh">
    <w15:presenceInfo w15:providerId="None" w15:userId="Sam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consecutiveHyphenLimit w:val="73"/>
  <w:hyphenationZone w:val="5670"/>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339,#cff,#66f,#33c,#9cf,#c30,red,#0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UwMDIwszA2trA0NTVW0lEKTi0uzszPAykwqgUAcMomDiwAAAA="/>
  </w:docVars>
  <w:rsids>
    <w:rsidRoot w:val="00C24E2F"/>
    <w:rsid w:val="000000E0"/>
    <w:rsid w:val="000001A7"/>
    <w:rsid w:val="000003B0"/>
    <w:rsid w:val="00000939"/>
    <w:rsid w:val="000012F1"/>
    <w:rsid w:val="0000149F"/>
    <w:rsid w:val="0000159A"/>
    <w:rsid w:val="000018B9"/>
    <w:rsid w:val="0000287D"/>
    <w:rsid w:val="000029FF"/>
    <w:rsid w:val="0000326C"/>
    <w:rsid w:val="000036E7"/>
    <w:rsid w:val="000037A5"/>
    <w:rsid w:val="00003D0A"/>
    <w:rsid w:val="000047C7"/>
    <w:rsid w:val="00004CFF"/>
    <w:rsid w:val="0000561A"/>
    <w:rsid w:val="00005A8A"/>
    <w:rsid w:val="00005BA1"/>
    <w:rsid w:val="00005BA7"/>
    <w:rsid w:val="00005F13"/>
    <w:rsid w:val="0000606D"/>
    <w:rsid w:val="00006686"/>
    <w:rsid w:val="00006FB6"/>
    <w:rsid w:val="000071B4"/>
    <w:rsid w:val="0000791B"/>
    <w:rsid w:val="00007B2E"/>
    <w:rsid w:val="00007B39"/>
    <w:rsid w:val="00007F8F"/>
    <w:rsid w:val="00010223"/>
    <w:rsid w:val="00010642"/>
    <w:rsid w:val="000108E1"/>
    <w:rsid w:val="000109E5"/>
    <w:rsid w:val="00010ACE"/>
    <w:rsid w:val="00010B37"/>
    <w:rsid w:val="0001113D"/>
    <w:rsid w:val="00011293"/>
    <w:rsid w:val="0001149E"/>
    <w:rsid w:val="00011767"/>
    <w:rsid w:val="00011A26"/>
    <w:rsid w:val="00011B9A"/>
    <w:rsid w:val="00012618"/>
    <w:rsid w:val="0001264C"/>
    <w:rsid w:val="00012714"/>
    <w:rsid w:val="0001287A"/>
    <w:rsid w:val="000137AA"/>
    <w:rsid w:val="000139FF"/>
    <w:rsid w:val="0001400A"/>
    <w:rsid w:val="00014036"/>
    <w:rsid w:val="00014AC0"/>
    <w:rsid w:val="00015049"/>
    <w:rsid w:val="000157A2"/>
    <w:rsid w:val="000159AD"/>
    <w:rsid w:val="00015C99"/>
    <w:rsid w:val="00015EBF"/>
    <w:rsid w:val="00016EC8"/>
    <w:rsid w:val="00016F95"/>
    <w:rsid w:val="00017098"/>
    <w:rsid w:val="000178DE"/>
    <w:rsid w:val="00020158"/>
    <w:rsid w:val="0002055A"/>
    <w:rsid w:val="00020CC0"/>
    <w:rsid w:val="00021118"/>
    <w:rsid w:val="00021357"/>
    <w:rsid w:val="00021363"/>
    <w:rsid w:val="00021A1D"/>
    <w:rsid w:val="00021AF3"/>
    <w:rsid w:val="00023149"/>
    <w:rsid w:val="000232EE"/>
    <w:rsid w:val="000235D8"/>
    <w:rsid w:val="000237D5"/>
    <w:rsid w:val="00023F52"/>
    <w:rsid w:val="00023FCD"/>
    <w:rsid w:val="00024A8A"/>
    <w:rsid w:val="00024C33"/>
    <w:rsid w:val="000258B6"/>
    <w:rsid w:val="00025B60"/>
    <w:rsid w:val="00025D0A"/>
    <w:rsid w:val="00025EDD"/>
    <w:rsid w:val="000260BC"/>
    <w:rsid w:val="000270BC"/>
    <w:rsid w:val="0002710B"/>
    <w:rsid w:val="0002792A"/>
    <w:rsid w:val="0003012F"/>
    <w:rsid w:val="00030620"/>
    <w:rsid w:val="00031750"/>
    <w:rsid w:val="00031C53"/>
    <w:rsid w:val="00031DB2"/>
    <w:rsid w:val="00032141"/>
    <w:rsid w:val="00032756"/>
    <w:rsid w:val="000329D5"/>
    <w:rsid w:val="00032D0E"/>
    <w:rsid w:val="00033236"/>
    <w:rsid w:val="000338F5"/>
    <w:rsid w:val="00033999"/>
    <w:rsid w:val="000339F4"/>
    <w:rsid w:val="00033E0E"/>
    <w:rsid w:val="00033F09"/>
    <w:rsid w:val="00033F9A"/>
    <w:rsid w:val="0003401F"/>
    <w:rsid w:val="0003402A"/>
    <w:rsid w:val="00034729"/>
    <w:rsid w:val="00034B1B"/>
    <w:rsid w:val="00034C28"/>
    <w:rsid w:val="00034C30"/>
    <w:rsid w:val="0003507E"/>
    <w:rsid w:val="000350AF"/>
    <w:rsid w:val="0003511D"/>
    <w:rsid w:val="000352A9"/>
    <w:rsid w:val="000357AF"/>
    <w:rsid w:val="00035981"/>
    <w:rsid w:val="00036479"/>
    <w:rsid w:val="00036752"/>
    <w:rsid w:val="00036D67"/>
    <w:rsid w:val="00036FAE"/>
    <w:rsid w:val="0003702E"/>
    <w:rsid w:val="0003756D"/>
    <w:rsid w:val="00037617"/>
    <w:rsid w:val="00037B86"/>
    <w:rsid w:val="00037E9A"/>
    <w:rsid w:val="00041110"/>
    <w:rsid w:val="00041673"/>
    <w:rsid w:val="000417D6"/>
    <w:rsid w:val="00041DD5"/>
    <w:rsid w:val="00041E97"/>
    <w:rsid w:val="00042099"/>
    <w:rsid w:val="000422B4"/>
    <w:rsid w:val="00042743"/>
    <w:rsid w:val="00042984"/>
    <w:rsid w:val="00043446"/>
    <w:rsid w:val="00043731"/>
    <w:rsid w:val="00043EAE"/>
    <w:rsid w:val="000448DE"/>
    <w:rsid w:val="00044999"/>
    <w:rsid w:val="00044BB7"/>
    <w:rsid w:val="00045162"/>
    <w:rsid w:val="000456BA"/>
    <w:rsid w:val="000459B8"/>
    <w:rsid w:val="000466E9"/>
    <w:rsid w:val="00046C66"/>
    <w:rsid w:val="00046D98"/>
    <w:rsid w:val="0004769D"/>
    <w:rsid w:val="00050574"/>
    <w:rsid w:val="00050658"/>
    <w:rsid w:val="00050E1C"/>
    <w:rsid w:val="00051224"/>
    <w:rsid w:val="00051472"/>
    <w:rsid w:val="00051643"/>
    <w:rsid w:val="00051693"/>
    <w:rsid w:val="00051F51"/>
    <w:rsid w:val="00052300"/>
    <w:rsid w:val="0005279D"/>
    <w:rsid w:val="000528FA"/>
    <w:rsid w:val="0005296D"/>
    <w:rsid w:val="00052FC4"/>
    <w:rsid w:val="000536B3"/>
    <w:rsid w:val="00053708"/>
    <w:rsid w:val="00053A91"/>
    <w:rsid w:val="00053F26"/>
    <w:rsid w:val="0005420D"/>
    <w:rsid w:val="0005434A"/>
    <w:rsid w:val="000546E7"/>
    <w:rsid w:val="00054F57"/>
    <w:rsid w:val="000552DF"/>
    <w:rsid w:val="000555C0"/>
    <w:rsid w:val="00055771"/>
    <w:rsid w:val="00056602"/>
    <w:rsid w:val="00056A5C"/>
    <w:rsid w:val="00057369"/>
    <w:rsid w:val="00057562"/>
    <w:rsid w:val="00057B56"/>
    <w:rsid w:val="00057D4E"/>
    <w:rsid w:val="00060288"/>
    <w:rsid w:val="000605D7"/>
    <w:rsid w:val="000609C6"/>
    <w:rsid w:val="00060FCA"/>
    <w:rsid w:val="000615B0"/>
    <w:rsid w:val="00061882"/>
    <w:rsid w:val="0006198E"/>
    <w:rsid w:val="00061C18"/>
    <w:rsid w:val="000623A4"/>
    <w:rsid w:val="00062686"/>
    <w:rsid w:val="00062B66"/>
    <w:rsid w:val="00062D7D"/>
    <w:rsid w:val="00063021"/>
    <w:rsid w:val="00063136"/>
    <w:rsid w:val="00063521"/>
    <w:rsid w:val="000639F8"/>
    <w:rsid w:val="00063FE7"/>
    <w:rsid w:val="0006456B"/>
    <w:rsid w:val="00064772"/>
    <w:rsid w:val="00064860"/>
    <w:rsid w:val="00064A12"/>
    <w:rsid w:val="00064D9F"/>
    <w:rsid w:val="00065690"/>
    <w:rsid w:val="00065D21"/>
    <w:rsid w:val="00066605"/>
    <w:rsid w:val="000666C0"/>
    <w:rsid w:val="000669DB"/>
    <w:rsid w:val="000670F3"/>
    <w:rsid w:val="000673D1"/>
    <w:rsid w:val="00067F4A"/>
    <w:rsid w:val="000706C7"/>
    <w:rsid w:val="00071634"/>
    <w:rsid w:val="00071BB2"/>
    <w:rsid w:val="00071C38"/>
    <w:rsid w:val="00072187"/>
    <w:rsid w:val="00072277"/>
    <w:rsid w:val="0007227C"/>
    <w:rsid w:val="00073084"/>
    <w:rsid w:val="00073119"/>
    <w:rsid w:val="00073A67"/>
    <w:rsid w:val="00073F49"/>
    <w:rsid w:val="00074401"/>
    <w:rsid w:val="00074D8A"/>
    <w:rsid w:val="00074DB7"/>
    <w:rsid w:val="00074EE7"/>
    <w:rsid w:val="00075617"/>
    <w:rsid w:val="00075747"/>
    <w:rsid w:val="0007585D"/>
    <w:rsid w:val="00075906"/>
    <w:rsid w:val="000760D5"/>
    <w:rsid w:val="000766A9"/>
    <w:rsid w:val="000767E2"/>
    <w:rsid w:val="00076D21"/>
    <w:rsid w:val="00076D24"/>
    <w:rsid w:val="00077244"/>
    <w:rsid w:val="000775D9"/>
    <w:rsid w:val="000777CF"/>
    <w:rsid w:val="00077CE5"/>
    <w:rsid w:val="000803FF"/>
    <w:rsid w:val="000809A6"/>
    <w:rsid w:val="000809D4"/>
    <w:rsid w:val="000809F9"/>
    <w:rsid w:val="00080D13"/>
    <w:rsid w:val="00080D94"/>
    <w:rsid w:val="000813AA"/>
    <w:rsid w:val="00081966"/>
    <w:rsid w:val="00081B8C"/>
    <w:rsid w:val="00081D0D"/>
    <w:rsid w:val="0008227B"/>
    <w:rsid w:val="00082A83"/>
    <w:rsid w:val="00082BC4"/>
    <w:rsid w:val="00082C1A"/>
    <w:rsid w:val="00082DAB"/>
    <w:rsid w:val="00082F9E"/>
    <w:rsid w:val="000833F1"/>
    <w:rsid w:val="00083735"/>
    <w:rsid w:val="00083865"/>
    <w:rsid w:val="00084227"/>
    <w:rsid w:val="0008459C"/>
    <w:rsid w:val="00084902"/>
    <w:rsid w:val="00084AF6"/>
    <w:rsid w:val="00084FBA"/>
    <w:rsid w:val="000854DE"/>
    <w:rsid w:val="00087504"/>
    <w:rsid w:val="00087611"/>
    <w:rsid w:val="0008790C"/>
    <w:rsid w:val="0009023F"/>
    <w:rsid w:val="00090348"/>
    <w:rsid w:val="000906F5"/>
    <w:rsid w:val="000909B9"/>
    <w:rsid w:val="00090AD1"/>
    <w:rsid w:val="00090AF0"/>
    <w:rsid w:val="00090B88"/>
    <w:rsid w:val="000914F6"/>
    <w:rsid w:val="0009168D"/>
    <w:rsid w:val="00091ED6"/>
    <w:rsid w:val="00091F23"/>
    <w:rsid w:val="00091FDA"/>
    <w:rsid w:val="00092377"/>
    <w:rsid w:val="0009270D"/>
    <w:rsid w:val="00092722"/>
    <w:rsid w:val="00092BF6"/>
    <w:rsid w:val="00092C7F"/>
    <w:rsid w:val="00092EF8"/>
    <w:rsid w:val="000930DA"/>
    <w:rsid w:val="00093655"/>
    <w:rsid w:val="00093D51"/>
    <w:rsid w:val="000945F0"/>
    <w:rsid w:val="00094992"/>
    <w:rsid w:val="00094BF9"/>
    <w:rsid w:val="0009501A"/>
    <w:rsid w:val="000957D8"/>
    <w:rsid w:val="00095A3B"/>
    <w:rsid w:val="00095B3E"/>
    <w:rsid w:val="00095B5D"/>
    <w:rsid w:val="00096249"/>
    <w:rsid w:val="000963B7"/>
    <w:rsid w:val="0009651C"/>
    <w:rsid w:val="00097B1E"/>
    <w:rsid w:val="000A0118"/>
    <w:rsid w:val="000A04D0"/>
    <w:rsid w:val="000A09EF"/>
    <w:rsid w:val="000A12CD"/>
    <w:rsid w:val="000A1BDA"/>
    <w:rsid w:val="000A202B"/>
    <w:rsid w:val="000A21F4"/>
    <w:rsid w:val="000A22E8"/>
    <w:rsid w:val="000A2D07"/>
    <w:rsid w:val="000A2EF2"/>
    <w:rsid w:val="000A3476"/>
    <w:rsid w:val="000A3A27"/>
    <w:rsid w:val="000A448D"/>
    <w:rsid w:val="000A4684"/>
    <w:rsid w:val="000A4BEA"/>
    <w:rsid w:val="000A573A"/>
    <w:rsid w:val="000A5C12"/>
    <w:rsid w:val="000A5FB3"/>
    <w:rsid w:val="000A6093"/>
    <w:rsid w:val="000A629F"/>
    <w:rsid w:val="000A6334"/>
    <w:rsid w:val="000A6FC9"/>
    <w:rsid w:val="000A70CE"/>
    <w:rsid w:val="000A786D"/>
    <w:rsid w:val="000A7D36"/>
    <w:rsid w:val="000B1079"/>
    <w:rsid w:val="000B109B"/>
    <w:rsid w:val="000B132C"/>
    <w:rsid w:val="000B1367"/>
    <w:rsid w:val="000B1F94"/>
    <w:rsid w:val="000B2362"/>
    <w:rsid w:val="000B2452"/>
    <w:rsid w:val="000B2513"/>
    <w:rsid w:val="000B275E"/>
    <w:rsid w:val="000B2A9D"/>
    <w:rsid w:val="000B30A3"/>
    <w:rsid w:val="000B30F9"/>
    <w:rsid w:val="000B3169"/>
    <w:rsid w:val="000B344E"/>
    <w:rsid w:val="000B35AA"/>
    <w:rsid w:val="000B3797"/>
    <w:rsid w:val="000B3FB6"/>
    <w:rsid w:val="000B4311"/>
    <w:rsid w:val="000B4BB6"/>
    <w:rsid w:val="000B4D83"/>
    <w:rsid w:val="000B5017"/>
    <w:rsid w:val="000B55B1"/>
    <w:rsid w:val="000B5986"/>
    <w:rsid w:val="000B5FC5"/>
    <w:rsid w:val="000B6018"/>
    <w:rsid w:val="000B6051"/>
    <w:rsid w:val="000B6218"/>
    <w:rsid w:val="000B631A"/>
    <w:rsid w:val="000B6BC5"/>
    <w:rsid w:val="000B6D62"/>
    <w:rsid w:val="000B7216"/>
    <w:rsid w:val="000B74CB"/>
    <w:rsid w:val="000B7E6D"/>
    <w:rsid w:val="000C0003"/>
    <w:rsid w:val="000C0012"/>
    <w:rsid w:val="000C005B"/>
    <w:rsid w:val="000C03F1"/>
    <w:rsid w:val="000C04C9"/>
    <w:rsid w:val="000C05C3"/>
    <w:rsid w:val="000C0701"/>
    <w:rsid w:val="000C07A2"/>
    <w:rsid w:val="000C0843"/>
    <w:rsid w:val="000C08BA"/>
    <w:rsid w:val="000C125D"/>
    <w:rsid w:val="000C147E"/>
    <w:rsid w:val="000C14D7"/>
    <w:rsid w:val="000C1D1A"/>
    <w:rsid w:val="000C1DF2"/>
    <w:rsid w:val="000C2100"/>
    <w:rsid w:val="000C36D4"/>
    <w:rsid w:val="000C37D9"/>
    <w:rsid w:val="000C396A"/>
    <w:rsid w:val="000C3A7D"/>
    <w:rsid w:val="000C44DD"/>
    <w:rsid w:val="000C490E"/>
    <w:rsid w:val="000C4A82"/>
    <w:rsid w:val="000C4ADA"/>
    <w:rsid w:val="000C4CA5"/>
    <w:rsid w:val="000C51BF"/>
    <w:rsid w:val="000C5325"/>
    <w:rsid w:val="000C554B"/>
    <w:rsid w:val="000C5706"/>
    <w:rsid w:val="000C5A9F"/>
    <w:rsid w:val="000C5AB0"/>
    <w:rsid w:val="000C6759"/>
    <w:rsid w:val="000C6768"/>
    <w:rsid w:val="000C6B77"/>
    <w:rsid w:val="000C6C0F"/>
    <w:rsid w:val="000C719A"/>
    <w:rsid w:val="000C71AF"/>
    <w:rsid w:val="000C7301"/>
    <w:rsid w:val="000C7906"/>
    <w:rsid w:val="000C7FD3"/>
    <w:rsid w:val="000D0287"/>
    <w:rsid w:val="000D081C"/>
    <w:rsid w:val="000D0951"/>
    <w:rsid w:val="000D0D67"/>
    <w:rsid w:val="000D13CA"/>
    <w:rsid w:val="000D1CA5"/>
    <w:rsid w:val="000D2AA3"/>
    <w:rsid w:val="000D330E"/>
    <w:rsid w:val="000D4720"/>
    <w:rsid w:val="000D4C60"/>
    <w:rsid w:val="000D4DBE"/>
    <w:rsid w:val="000D5151"/>
    <w:rsid w:val="000D51A2"/>
    <w:rsid w:val="000D53D6"/>
    <w:rsid w:val="000D5493"/>
    <w:rsid w:val="000D58AC"/>
    <w:rsid w:val="000D5EAE"/>
    <w:rsid w:val="000D6292"/>
    <w:rsid w:val="000D6420"/>
    <w:rsid w:val="000D6614"/>
    <w:rsid w:val="000D67AA"/>
    <w:rsid w:val="000D6DD9"/>
    <w:rsid w:val="000D7285"/>
    <w:rsid w:val="000D7409"/>
    <w:rsid w:val="000D7682"/>
    <w:rsid w:val="000D78BF"/>
    <w:rsid w:val="000D7C48"/>
    <w:rsid w:val="000E0592"/>
    <w:rsid w:val="000E07C7"/>
    <w:rsid w:val="000E07C8"/>
    <w:rsid w:val="000E137D"/>
    <w:rsid w:val="000E154C"/>
    <w:rsid w:val="000E1A5B"/>
    <w:rsid w:val="000E2785"/>
    <w:rsid w:val="000E2FA1"/>
    <w:rsid w:val="000E3054"/>
    <w:rsid w:val="000E3537"/>
    <w:rsid w:val="000E374B"/>
    <w:rsid w:val="000E3C96"/>
    <w:rsid w:val="000E3D50"/>
    <w:rsid w:val="000E41C9"/>
    <w:rsid w:val="000E41D0"/>
    <w:rsid w:val="000E4C27"/>
    <w:rsid w:val="000E511A"/>
    <w:rsid w:val="000E5187"/>
    <w:rsid w:val="000E51D4"/>
    <w:rsid w:val="000E5336"/>
    <w:rsid w:val="000E53D4"/>
    <w:rsid w:val="000E57A4"/>
    <w:rsid w:val="000E5CAA"/>
    <w:rsid w:val="000E5E65"/>
    <w:rsid w:val="000E6074"/>
    <w:rsid w:val="000E7089"/>
    <w:rsid w:val="000E762B"/>
    <w:rsid w:val="000E77F5"/>
    <w:rsid w:val="000F032B"/>
    <w:rsid w:val="000F04B6"/>
    <w:rsid w:val="000F0539"/>
    <w:rsid w:val="000F07F4"/>
    <w:rsid w:val="000F0B92"/>
    <w:rsid w:val="000F0BCC"/>
    <w:rsid w:val="000F0D34"/>
    <w:rsid w:val="000F0DF0"/>
    <w:rsid w:val="000F13F5"/>
    <w:rsid w:val="000F1CE8"/>
    <w:rsid w:val="000F1DE5"/>
    <w:rsid w:val="000F1F4C"/>
    <w:rsid w:val="000F20F9"/>
    <w:rsid w:val="000F2457"/>
    <w:rsid w:val="000F24AC"/>
    <w:rsid w:val="000F24BB"/>
    <w:rsid w:val="000F2E81"/>
    <w:rsid w:val="000F30FF"/>
    <w:rsid w:val="000F3171"/>
    <w:rsid w:val="000F4235"/>
    <w:rsid w:val="000F42E8"/>
    <w:rsid w:val="000F4B86"/>
    <w:rsid w:val="000F53C0"/>
    <w:rsid w:val="000F5881"/>
    <w:rsid w:val="000F6007"/>
    <w:rsid w:val="000F625A"/>
    <w:rsid w:val="000F713D"/>
    <w:rsid w:val="000F7237"/>
    <w:rsid w:val="000F7450"/>
    <w:rsid w:val="000F75B8"/>
    <w:rsid w:val="000F780D"/>
    <w:rsid w:val="000F7A28"/>
    <w:rsid w:val="001009E5"/>
    <w:rsid w:val="00100B10"/>
    <w:rsid w:val="00101254"/>
    <w:rsid w:val="00101D2D"/>
    <w:rsid w:val="0010227F"/>
    <w:rsid w:val="0010277C"/>
    <w:rsid w:val="00102A36"/>
    <w:rsid w:val="00102D17"/>
    <w:rsid w:val="00102F3B"/>
    <w:rsid w:val="00103111"/>
    <w:rsid w:val="00103D7E"/>
    <w:rsid w:val="0010406D"/>
    <w:rsid w:val="00104A79"/>
    <w:rsid w:val="00105321"/>
    <w:rsid w:val="00105798"/>
    <w:rsid w:val="00105F76"/>
    <w:rsid w:val="00106557"/>
    <w:rsid w:val="0010662F"/>
    <w:rsid w:val="0010674D"/>
    <w:rsid w:val="00106ADC"/>
    <w:rsid w:val="00106DF3"/>
    <w:rsid w:val="00107062"/>
    <w:rsid w:val="00110114"/>
    <w:rsid w:val="00110348"/>
    <w:rsid w:val="001103DF"/>
    <w:rsid w:val="0011063B"/>
    <w:rsid w:val="00110A53"/>
    <w:rsid w:val="001120E1"/>
    <w:rsid w:val="00112262"/>
    <w:rsid w:val="00112E42"/>
    <w:rsid w:val="0011337C"/>
    <w:rsid w:val="001137F1"/>
    <w:rsid w:val="001145ED"/>
    <w:rsid w:val="00114C78"/>
    <w:rsid w:val="00114EE2"/>
    <w:rsid w:val="001155A3"/>
    <w:rsid w:val="001155D5"/>
    <w:rsid w:val="00115AB4"/>
    <w:rsid w:val="00116522"/>
    <w:rsid w:val="00116C0C"/>
    <w:rsid w:val="00116E8A"/>
    <w:rsid w:val="0011703B"/>
    <w:rsid w:val="001174E5"/>
    <w:rsid w:val="0011776C"/>
    <w:rsid w:val="00117973"/>
    <w:rsid w:val="00117A3F"/>
    <w:rsid w:val="00117ABF"/>
    <w:rsid w:val="001206E4"/>
    <w:rsid w:val="00120A41"/>
    <w:rsid w:val="00120AA4"/>
    <w:rsid w:val="00120ECE"/>
    <w:rsid w:val="0012176A"/>
    <w:rsid w:val="001218AC"/>
    <w:rsid w:val="00121ABE"/>
    <w:rsid w:val="0012210D"/>
    <w:rsid w:val="00122B3D"/>
    <w:rsid w:val="00122E1E"/>
    <w:rsid w:val="00122F91"/>
    <w:rsid w:val="0012304E"/>
    <w:rsid w:val="00123157"/>
    <w:rsid w:val="00123313"/>
    <w:rsid w:val="00123D92"/>
    <w:rsid w:val="0012458E"/>
    <w:rsid w:val="0012517C"/>
    <w:rsid w:val="00125504"/>
    <w:rsid w:val="00125E50"/>
    <w:rsid w:val="001263E3"/>
    <w:rsid w:val="001265DA"/>
    <w:rsid w:val="00126BBC"/>
    <w:rsid w:val="00126CDB"/>
    <w:rsid w:val="00126CF9"/>
    <w:rsid w:val="00126D27"/>
    <w:rsid w:val="00126E45"/>
    <w:rsid w:val="00127E12"/>
    <w:rsid w:val="00130017"/>
    <w:rsid w:val="0013079B"/>
    <w:rsid w:val="00130B60"/>
    <w:rsid w:val="00130F3F"/>
    <w:rsid w:val="00130FD0"/>
    <w:rsid w:val="001319D6"/>
    <w:rsid w:val="001319EE"/>
    <w:rsid w:val="00131F0C"/>
    <w:rsid w:val="0013352F"/>
    <w:rsid w:val="00133794"/>
    <w:rsid w:val="00133BFE"/>
    <w:rsid w:val="00133C46"/>
    <w:rsid w:val="00133FDB"/>
    <w:rsid w:val="0013428B"/>
    <w:rsid w:val="00134C11"/>
    <w:rsid w:val="00134D48"/>
    <w:rsid w:val="00135145"/>
    <w:rsid w:val="0013533B"/>
    <w:rsid w:val="00135CA3"/>
    <w:rsid w:val="00135E0F"/>
    <w:rsid w:val="00135EC0"/>
    <w:rsid w:val="00136620"/>
    <w:rsid w:val="00136C9B"/>
    <w:rsid w:val="0013739D"/>
    <w:rsid w:val="0013744F"/>
    <w:rsid w:val="001375ED"/>
    <w:rsid w:val="00137789"/>
    <w:rsid w:val="00137862"/>
    <w:rsid w:val="0014064F"/>
    <w:rsid w:val="001408BD"/>
    <w:rsid w:val="00140A92"/>
    <w:rsid w:val="00140D70"/>
    <w:rsid w:val="00140DB4"/>
    <w:rsid w:val="00141E94"/>
    <w:rsid w:val="0014232D"/>
    <w:rsid w:val="001426CA"/>
    <w:rsid w:val="00142761"/>
    <w:rsid w:val="001431B9"/>
    <w:rsid w:val="00143320"/>
    <w:rsid w:val="00143B71"/>
    <w:rsid w:val="00143DB3"/>
    <w:rsid w:val="00143FC8"/>
    <w:rsid w:val="00144664"/>
    <w:rsid w:val="001449FE"/>
    <w:rsid w:val="00145554"/>
    <w:rsid w:val="00145E1B"/>
    <w:rsid w:val="001460C2"/>
    <w:rsid w:val="00146982"/>
    <w:rsid w:val="00146ABC"/>
    <w:rsid w:val="00146AE0"/>
    <w:rsid w:val="001471C0"/>
    <w:rsid w:val="0014797F"/>
    <w:rsid w:val="00150CD5"/>
    <w:rsid w:val="00150D21"/>
    <w:rsid w:val="001518F4"/>
    <w:rsid w:val="00151BDD"/>
    <w:rsid w:val="00151DC2"/>
    <w:rsid w:val="00151DDB"/>
    <w:rsid w:val="00151F18"/>
    <w:rsid w:val="00152092"/>
    <w:rsid w:val="00152E82"/>
    <w:rsid w:val="00152EB8"/>
    <w:rsid w:val="001532E2"/>
    <w:rsid w:val="00153399"/>
    <w:rsid w:val="001534FE"/>
    <w:rsid w:val="0015356E"/>
    <w:rsid w:val="001535AC"/>
    <w:rsid w:val="001538AA"/>
    <w:rsid w:val="00153BA1"/>
    <w:rsid w:val="00153DAF"/>
    <w:rsid w:val="0015450C"/>
    <w:rsid w:val="00154AB4"/>
    <w:rsid w:val="00154BC9"/>
    <w:rsid w:val="00154CB0"/>
    <w:rsid w:val="001555DE"/>
    <w:rsid w:val="001555E3"/>
    <w:rsid w:val="001558A7"/>
    <w:rsid w:val="00155919"/>
    <w:rsid w:val="00155F3E"/>
    <w:rsid w:val="00156135"/>
    <w:rsid w:val="001563D3"/>
    <w:rsid w:val="0015659A"/>
    <w:rsid w:val="001572EF"/>
    <w:rsid w:val="001575B5"/>
    <w:rsid w:val="001576F1"/>
    <w:rsid w:val="001603E9"/>
    <w:rsid w:val="001609AF"/>
    <w:rsid w:val="001614FA"/>
    <w:rsid w:val="001616FA"/>
    <w:rsid w:val="001617C7"/>
    <w:rsid w:val="00161A64"/>
    <w:rsid w:val="00161AA2"/>
    <w:rsid w:val="00161BD9"/>
    <w:rsid w:val="00161C58"/>
    <w:rsid w:val="00161EB8"/>
    <w:rsid w:val="00162427"/>
    <w:rsid w:val="001626DD"/>
    <w:rsid w:val="001628A2"/>
    <w:rsid w:val="00162AF7"/>
    <w:rsid w:val="001638F3"/>
    <w:rsid w:val="00163BAC"/>
    <w:rsid w:val="001641F2"/>
    <w:rsid w:val="0016457F"/>
    <w:rsid w:val="0016469D"/>
    <w:rsid w:val="00164DA0"/>
    <w:rsid w:val="0016578F"/>
    <w:rsid w:val="001657C7"/>
    <w:rsid w:val="001659D5"/>
    <w:rsid w:val="001663B9"/>
    <w:rsid w:val="00166452"/>
    <w:rsid w:val="0016646D"/>
    <w:rsid w:val="00167A14"/>
    <w:rsid w:val="0017065F"/>
    <w:rsid w:val="001706C1"/>
    <w:rsid w:val="001706D7"/>
    <w:rsid w:val="00170901"/>
    <w:rsid w:val="00170F88"/>
    <w:rsid w:val="00170F9C"/>
    <w:rsid w:val="0017145B"/>
    <w:rsid w:val="00171A11"/>
    <w:rsid w:val="00171D50"/>
    <w:rsid w:val="001722A0"/>
    <w:rsid w:val="0017236F"/>
    <w:rsid w:val="0017296C"/>
    <w:rsid w:val="00172EEC"/>
    <w:rsid w:val="00173571"/>
    <w:rsid w:val="00173584"/>
    <w:rsid w:val="001737DB"/>
    <w:rsid w:val="00173A0E"/>
    <w:rsid w:val="0017424E"/>
    <w:rsid w:val="001743AC"/>
    <w:rsid w:val="00174C5F"/>
    <w:rsid w:val="00174F48"/>
    <w:rsid w:val="0017650B"/>
    <w:rsid w:val="00176B8D"/>
    <w:rsid w:val="00177001"/>
    <w:rsid w:val="001775A7"/>
    <w:rsid w:val="00177F8D"/>
    <w:rsid w:val="001801B3"/>
    <w:rsid w:val="001805F8"/>
    <w:rsid w:val="00181039"/>
    <w:rsid w:val="001812A2"/>
    <w:rsid w:val="00181342"/>
    <w:rsid w:val="00181DBF"/>
    <w:rsid w:val="00181F2C"/>
    <w:rsid w:val="00182797"/>
    <w:rsid w:val="0018310C"/>
    <w:rsid w:val="0018320B"/>
    <w:rsid w:val="00183882"/>
    <w:rsid w:val="00183C9D"/>
    <w:rsid w:val="00183FEC"/>
    <w:rsid w:val="001843F5"/>
    <w:rsid w:val="001855A2"/>
    <w:rsid w:val="00185BF6"/>
    <w:rsid w:val="00185DCC"/>
    <w:rsid w:val="00186B67"/>
    <w:rsid w:val="00186DF3"/>
    <w:rsid w:val="00186FEE"/>
    <w:rsid w:val="00187196"/>
    <w:rsid w:val="001875EA"/>
    <w:rsid w:val="001879B4"/>
    <w:rsid w:val="001902CC"/>
    <w:rsid w:val="00190451"/>
    <w:rsid w:val="00190465"/>
    <w:rsid w:val="001906F3"/>
    <w:rsid w:val="001909B9"/>
    <w:rsid w:val="00190AC0"/>
    <w:rsid w:val="0019110B"/>
    <w:rsid w:val="001913D6"/>
    <w:rsid w:val="001918DD"/>
    <w:rsid w:val="00191EA9"/>
    <w:rsid w:val="00192237"/>
    <w:rsid w:val="0019245C"/>
    <w:rsid w:val="00192AE6"/>
    <w:rsid w:val="00192CC1"/>
    <w:rsid w:val="00192DD8"/>
    <w:rsid w:val="00192E13"/>
    <w:rsid w:val="00192F89"/>
    <w:rsid w:val="001931AF"/>
    <w:rsid w:val="001932CF"/>
    <w:rsid w:val="00193A1F"/>
    <w:rsid w:val="00193B55"/>
    <w:rsid w:val="0019402A"/>
    <w:rsid w:val="001945D6"/>
    <w:rsid w:val="001945F4"/>
    <w:rsid w:val="00194987"/>
    <w:rsid w:val="00194BF8"/>
    <w:rsid w:val="0019537A"/>
    <w:rsid w:val="00195BD1"/>
    <w:rsid w:val="00195DE7"/>
    <w:rsid w:val="00195F9E"/>
    <w:rsid w:val="00196569"/>
    <w:rsid w:val="00196686"/>
    <w:rsid w:val="00196961"/>
    <w:rsid w:val="00196E77"/>
    <w:rsid w:val="00196F22"/>
    <w:rsid w:val="00196F32"/>
    <w:rsid w:val="001971A5"/>
    <w:rsid w:val="00197B45"/>
    <w:rsid w:val="001A0926"/>
    <w:rsid w:val="001A10C2"/>
    <w:rsid w:val="001A19B6"/>
    <w:rsid w:val="001A1B5C"/>
    <w:rsid w:val="001A1D98"/>
    <w:rsid w:val="001A2073"/>
    <w:rsid w:val="001A22B7"/>
    <w:rsid w:val="001A25DD"/>
    <w:rsid w:val="001A26FA"/>
    <w:rsid w:val="001A2752"/>
    <w:rsid w:val="001A28A0"/>
    <w:rsid w:val="001A3794"/>
    <w:rsid w:val="001A3FE3"/>
    <w:rsid w:val="001A46F2"/>
    <w:rsid w:val="001A50BD"/>
    <w:rsid w:val="001A5E2A"/>
    <w:rsid w:val="001A6176"/>
    <w:rsid w:val="001A652C"/>
    <w:rsid w:val="001A6BB6"/>
    <w:rsid w:val="001A7700"/>
    <w:rsid w:val="001A790A"/>
    <w:rsid w:val="001B09F4"/>
    <w:rsid w:val="001B1247"/>
    <w:rsid w:val="001B16AC"/>
    <w:rsid w:val="001B1B08"/>
    <w:rsid w:val="001B1B1C"/>
    <w:rsid w:val="001B2378"/>
    <w:rsid w:val="001B3708"/>
    <w:rsid w:val="001B379F"/>
    <w:rsid w:val="001B3961"/>
    <w:rsid w:val="001B3C34"/>
    <w:rsid w:val="001B3D4C"/>
    <w:rsid w:val="001B44D4"/>
    <w:rsid w:val="001B4550"/>
    <w:rsid w:val="001B56A7"/>
    <w:rsid w:val="001B5F46"/>
    <w:rsid w:val="001B6AD5"/>
    <w:rsid w:val="001B6E37"/>
    <w:rsid w:val="001B7C7F"/>
    <w:rsid w:val="001B7D43"/>
    <w:rsid w:val="001C0A27"/>
    <w:rsid w:val="001C0C29"/>
    <w:rsid w:val="001C0C36"/>
    <w:rsid w:val="001C0D4E"/>
    <w:rsid w:val="001C1140"/>
    <w:rsid w:val="001C1619"/>
    <w:rsid w:val="001C1633"/>
    <w:rsid w:val="001C1E27"/>
    <w:rsid w:val="001C28C9"/>
    <w:rsid w:val="001C2BF6"/>
    <w:rsid w:val="001C2C09"/>
    <w:rsid w:val="001C2C77"/>
    <w:rsid w:val="001C30F0"/>
    <w:rsid w:val="001C33F2"/>
    <w:rsid w:val="001C3459"/>
    <w:rsid w:val="001C3A0D"/>
    <w:rsid w:val="001C41A6"/>
    <w:rsid w:val="001C4361"/>
    <w:rsid w:val="001C5025"/>
    <w:rsid w:val="001C507E"/>
    <w:rsid w:val="001C509E"/>
    <w:rsid w:val="001C554A"/>
    <w:rsid w:val="001C56AB"/>
    <w:rsid w:val="001C5A13"/>
    <w:rsid w:val="001C5CC1"/>
    <w:rsid w:val="001C608A"/>
    <w:rsid w:val="001C61C6"/>
    <w:rsid w:val="001C622C"/>
    <w:rsid w:val="001C62BA"/>
    <w:rsid w:val="001C64AF"/>
    <w:rsid w:val="001C6804"/>
    <w:rsid w:val="001C6F65"/>
    <w:rsid w:val="001C7266"/>
    <w:rsid w:val="001C746A"/>
    <w:rsid w:val="001C7710"/>
    <w:rsid w:val="001C7BD0"/>
    <w:rsid w:val="001C7DB3"/>
    <w:rsid w:val="001C7F19"/>
    <w:rsid w:val="001D00A7"/>
    <w:rsid w:val="001D06FA"/>
    <w:rsid w:val="001D0866"/>
    <w:rsid w:val="001D1440"/>
    <w:rsid w:val="001D1997"/>
    <w:rsid w:val="001D19F1"/>
    <w:rsid w:val="001D1D2A"/>
    <w:rsid w:val="001D1E76"/>
    <w:rsid w:val="001D1F28"/>
    <w:rsid w:val="001D1F42"/>
    <w:rsid w:val="001D2018"/>
    <w:rsid w:val="001D27DD"/>
    <w:rsid w:val="001D2882"/>
    <w:rsid w:val="001D35FD"/>
    <w:rsid w:val="001D3A12"/>
    <w:rsid w:val="001D3ED2"/>
    <w:rsid w:val="001D3F4C"/>
    <w:rsid w:val="001D3FDD"/>
    <w:rsid w:val="001D4298"/>
    <w:rsid w:val="001D4379"/>
    <w:rsid w:val="001D447C"/>
    <w:rsid w:val="001D50AC"/>
    <w:rsid w:val="001D5236"/>
    <w:rsid w:val="001D5901"/>
    <w:rsid w:val="001D5D9B"/>
    <w:rsid w:val="001D5E65"/>
    <w:rsid w:val="001D64F2"/>
    <w:rsid w:val="001D6701"/>
    <w:rsid w:val="001D676E"/>
    <w:rsid w:val="001D6FDE"/>
    <w:rsid w:val="001D703E"/>
    <w:rsid w:val="001D73B6"/>
    <w:rsid w:val="001D74D4"/>
    <w:rsid w:val="001D76A5"/>
    <w:rsid w:val="001D7C76"/>
    <w:rsid w:val="001D7F5C"/>
    <w:rsid w:val="001E0156"/>
    <w:rsid w:val="001E0411"/>
    <w:rsid w:val="001E0682"/>
    <w:rsid w:val="001E13DF"/>
    <w:rsid w:val="001E14A7"/>
    <w:rsid w:val="001E1A37"/>
    <w:rsid w:val="001E1AD6"/>
    <w:rsid w:val="001E1C08"/>
    <w:rsid w:val="001E206A"/>
    <w:rsid w:val="001E21C8"/>
    <w:rsid w:val="001E304A"/>
    <w:rsid w:val="001E3744"/>
    <w:rsid w:val="001E3B8E"/>
    <w:rsid w:val="001E40B3"/>
    <w:rsid w:val="001E46D1"/>
    <w:rsid w:val="001E47E3"/>
    <w:rsid w:val="001E48FC"/>
    <w:rsid w:val="001E4CBA"/>
    <w:rsid w:val="001E4D51"/>
    <w:rsid w:val="001E4E2E"/>
    <w:rsid w:val="001E510B"/>
    <w:rsid w:val="001E5602"/>
    <w:rsid w:val="001E57EB"/>
    <w:rsid w:val="001E58DB"/>
    <w:rsid w:val="001E5C0B"/>
    <w:rsid w:val="001E5DB6"/>
    <w:rsid w:val="001E5F46"/>
    <w:rsid w:val="001E6437"/>
    <w:rsid w:val="001E6A99"/>
    <w:rsid w:val="001E6F8B"/>
    <w:rsid w:val="001E6FCB"/>
    <w:rsid w:val="001E71CB"/>
    <w:rsid w:val="001E7470"/>
    <w:rsid w:val="001E751E"/>
    <w:rsid w:val="001E7520"/>
    <w:rsid w:val="001E766E"/>
    <w:rsid w:val="001E7AB5"/>
    <w:rsid w:val="001E7ABD"/>
    <w:rsid w:val="001E7B53"/>
    <w:rsid w:val="001E7E87"/>
    <w:rsid w:val="001F0630"/>
    <w:rsid w:val="001F083F"/>
    <w:rsid w:val="001F10DD"/>
    <w:rsid w:val="001F1142"/>
    <w:rsid w:val="001F1D62"/>
    <w:rsid w:val="001F1E05"/>
    <w:rsid w:val="001F2261"/>
    <w:rsid w:val="001F22C0"/>
    <w:rsid w:val="001F240D"/>
    <w:rsid w:val="001F279E"/>
    <w:rsid w:val="001F2BDE"/>
    <w:rsid w:val="001F2F29"/>
    <w:rsid w:val="001F2F3F"/>
    <w:rsid w:val="001F384A"/>
    <w:rsid w:val="001F3F6C"/>
    <w:rsid w:val="001F4201"/>
    <w:rsid w:val="001F4220"/>
    <w:rsid w:val="001F4576"/>
    <w:rsid w:val="001F47C3"/>
    <w:rsid w:val="001F4FCA"/>
    <w:rsid w:val="001F5A70"/>
    <w:rsid w:val="001F5B0D"/>
    <w:rsid w:val="001F5BEB"/>
    <w:rsid w:val="001F5EDA"/>
    <w:rsid w:val="001F602C"/>
    <w:rsid w:val="001F63FF"/>
    <w:rsid w:val="001F66F4"/>
    <w:rsid w:val="001F6FDA"/>
    <w:rsid w:val="001F7041"/>
    <w:rsid w:val="001F7053"/>
    <w:rsid w:val="001F72A1"/>
    <w:rsid w:val="001F75D7"/>
    <w:rsid w:val="001F761B"/>
    <w:rsid w:val="001F78B8"/>
    <w:rsid w:val="001F78D0"/>
    <w:rsid w:val="001F7E02"/>
    <w:rsid w:val="00200768"/>
    <w:rsid w:val="0020088E"/>
    <w:rsid w:val="00200C0E"/>
    <w:rsid w:val="00200F28"/>
    <w:rsid w:val="00201501"/>
    <w:rsid w:val="0020186B"/>
    <w:rsid w:val="00201BEC"/>
    <w:rsid w:val="002021B2"/>
    <w:rsid w:val="002022D4"/>
    <w:rsid w:val="0020234E"/>
    <w:rsid w:val="00202C38"/>
    <w:rsid w:val="0020356F"/>
    <w:rsid w:val="0020391E"/>
    <w:rsid w:val="00203C38"/>
    <w:rsid w:val="00203E27"/>
    <w:rsid w:val="00203F99"/>
    <w:rsid w:val="00204F90"/>
    <w:rsid w:val="00204FA8"/>
    <w:rsid w:val="00205369"/>
    <w:rsid w:val="00205AE8"/>
    <w:rsid w:val="00205F27"/>
    <w:rsid w:val="00206124"/>
    <w:rsid w:val="00206E67"/>
    <w:rsid w:val="00207855"/>
    <w:rsid w:val="00207B79"/>
    <w:rsid w:val="00207BEC"/>
    <w:rsid w:val="00207C39"/>
    <w:rsid w:val="00207F7A"/>
    <w:rsid w:val="0021006C"/>
    <w:rsid w:val="00210B62"/>
    <w:rsid w:val="002114F1"/>
    <w:rsid w:val="0021152B"/>
    <w:rsid w:val="00211965"/>
    <w:rsid w:val="002119F8"/>
    <w:rsid w:val="00211AAC"/>
    <w:rsid w:val="002124E2"/>
    <w:rsid w:val="002128A4"/>
    <w:rsid w:val="00212EDD"/>
    <w:rsid w:val="00212FE9"/>
    <w:rsid w:val="002135A8"/>
    <w:rsid w:val="002137D0"/>
    <w:rsid w:val="00213963"/>
    <w:rsid w:val="00213985"/>
    <w:rsid w:val="0021405A"/>
    <w:rsid w:val="002151CA"/>
    <w:rsid w:val="002158FA"/>
    <w:rsid w:val="00216686"/>
    <w:rsid w:val="0021674F"/>
    <w:rsid w:val="00216F86"/>
    <w:rsid w:val="002171ED"/>
    <w:rsid w:val="002176BB"/>
    <w:rsid w:val="002201BF"/>
    <w:rsid w:val="00220834"/>
    <w:rsid w:val="00220AB6"/>
    <w:rsid w:val="00221245"/>
    <w:rsid w:val="00221521"/>
    <w:rsid w:val="0022182E"/>
    <w:rsid w:val="00221C51"/>
    <w:rsid w:val="00221CC9"/>
    <w:rsid w:val="00222534"/>
    <w:rsid w:val="00222CD5"/>
    <w:rsid w:val="00222F62"/>
    <w:rsid w:val="002230CA"/>
    <w:rsid w:val="002239AF"/>
    <w:rsid w:val="002239D2"/>
    <w:rsid w:val="00223AA3"/>
    <w:rsid w:val="00223DA5"/>
    <w:rsid w:val="0022440B"/>
    <w:rsid w:val="00224907"/>
    <w:rsid w:val="0022495B"/>
    <w:rsid w:val="00224B53"/>
    <w:rsid w:val="00224F45"/>
    <w:rsid w:val="00224F95"/>
    <w:rsid w:val="002255A1"/>
    <w:rsid w:val="00225C2C"/>
    <w:rsid w:val="00226078"/>
    <w:rsid w:val="00226391"/>
    <w:rsid w:val="00226AB5"/>
    <w:rsid w:val="00227018"/>
    <w:rsid w:val="00227AA2"/>
    <w:rsid w:val="00227BDE"/>
    <w:rsid w:val="00227DD1"/>
    <w:rsid w:val="002310F1"/>
    <w:rsid w:val="00231328"/>
    <w:rsid w:val="0023189E"/>
    <w:rsid w:val="00232310"/>
    <w:rsid w:val="00232559"/>
    <w:rsid w:val="00232F98"/>
    <w:rsid w:val="0023352A"/>
    <w:rsid w:val="00233A63"/>
    <w:rsid w:val="00233C1F"/>
    <w:rsid w:val="00234177"/>
    <w:rsid w:val="002341A2"/>
    <w:rsid w:val="00234446"/>
    <w:rsid w:val="00234D55"/>
    <w:rsid w:val="00234FB6"/>
    <w:rsid w:val="00235451"/>
    <w:rsid w:val="00235AAC"/>
    <w:rsid w:val="00235CD2"/>
    <w:rsid w:val="00236B3B"/>
    <w:rsid w:val="002370F4"/>
    <w:rsid w:val="002371DE"/>
    <w:rsid w:val="002373BA"/>
    <w:rsid w:val="0023750C"/>
    <w:rsid w:val="002375E0"/>
    <w:rsid w:val="0023772F"/>
    <w:rsid w:val="00237C89"/>
    <w:rsid w:val="00237D5F"/>
    <w:rsid w:val="00237DA2"/>
    <w:rsid w:val="00240230"/>
    <w:rsid w:val="0024027B"/>
    <w:rsid w:val="002409CB"/>
    <w:rsid w:val="00240B38"/>
    <w:rsid w:val="00240E2D"/>
    <w:rsid w:val="0024143F"/>
    <w:rsid w:val="002416D8"/>
    <w:rsid w:val="00241CDC"/>
    <w:rsid w:val="00241EEA"/>
    <w:rsid w:val="002431CE"/>
    <w:rsid w:val="00243284"/>
    <w:rsid w:val="00243820"/>
    <w:rsid w:val="00243959"/>
    <w:rsid w:val="00244044"/>
    <w:rsid w:val="00244195"/>
    <w:rsid w:val="0024445D"/>
    <w:rsid w:val="00244B16"/>
    <w:rsid w:val="00244C59"/>
    <w:rsid w:val="00245852"/>
    <w:rsid w:val="00246496"/>
    <w:rsid w:val="00246C73"/>
    <w:rsid w:val="00246E42"/>
    <w:rsid w:val="002478DD"/>
    <w:rsid w:val="00247C56"/>
    <w:rsid w:val="00250576"/>
    <w:rsid w:val="002507B1"/>
    <w:rsid w:val="00250E3B"/>
    <w:rsid w:val="00251139"/>
    <w:rsid w:val="002515D1"/>
    <w:rsid w:val="00251969"/>
    <w:rsid w:val="00251DE5"/>
    <w:rsid w:val="00251FDC"/>
    <w:rsid w:val="00252024"/>
    <w:rsid w:val="002520CF"/>
    <w:rsid w:val="0025283E"/>
    <w:rsid w:val="002530B6"/>
    <w:rsid w:val="00253259"/>
    <w:rsid w:val="0025328B"/>
    <w:rsid w:val="002535E5"/>
    <w:rsid w:val="002537A4"/>
    <w:rsid w:val="002538E4"/>
    <w:rsid w:val="00253D4D"/>
    <w:rsid w:val="00253F8E"/>
    <w:rsid w:val="0025412E"/>
    <w:rsid w:val="002543B9"/>
    <w:rsid w:val="002543CE"/>
    <w:rsid w:val="0025452C"/>
    <w:rsid w:val="00254633"/>
    <w:rsid w:val="002551A0"/>
    <w:rsid w:val="00255C5B"/>
    <w:rsid w:val="00255E27"/>
    <w:rsid w:val="00256105"/>
    <w:rsid w:val="00256202"/>
    <w:rsid w:val="00256C0B"/>
    <w:rsid w:val="00256D51"/>
    <w:rsid w:val="00256F44"/>
    <w:rsid w:val="002571F1"/>
    <w:rsid w:val="00257688"/>
    <w:rsid w:val="00257E52"/>
    <w:rsid w:val="002600A0"/>
    <w:rsid w:val="002608C9"/>
    <w:rsid w:val="00260932"/>
    <w:rsid w:val="00260DE0"/>
    <w:rsid w:val="002611AF"/>
    <w:rsid w:val="002614C8"/>
    <w:rsid w:val="00261979"/>
    <w:rsid w:val="00261E6E"/>
    <w:rsid w:val="002623C2"/>
    <w:rsid w:val="00262719"/>
    <w:rsid w:val="00262D9C"/>
    <w:rsid w:val="00263786"/>
    <w:rsid w:val="002637C2"/>
    <w:rsid w:val="00263BE4"/>
    <w:rsid w:val="00263C43"/>
    <w:rsid w:val="00263DA1"/>
    <w:rsid w:val="0026505B"/>
    <w:rsid w:val="00265318"/>
    <w:rsid w:val="00265843"/>
    <w:rsid w:val="002658A5"/>
    <w:rsid w:val="00265FEF"/>
    <w:rsid w:val="00266207"/>
    <w:rsid w:val="0026714B"/>
    <w:rsid w:val="0026723E"/>
    <w:rsid w:val="00271007"/>
    <w:rsid w:val="00271514"/>
    <w:rsid w:val="00271559"/>
    <w:rsid w:val="002717D1"/>
    <w:rsid w:val="002718D4"/>
    <w:rsid w:val="00271901"/>
    <w:rsid w:val="002719B7"/>
    <w:rsid w:val="002720CA"/>
    <w:rsid w:val="002728FE"/>
    <w:rsid w:val="00272A4D"/>
    <w:rsid w:val="00272D63"/>
    <w:rsid w:val="00272E78"/>
    <w:rsid w:val="00273121"/>
    <w:rsid w:val="002733F4"/>
    <w:rsid w:val="00273B8D"/>
    <w:rsid w:val="00273BB9"/>
    <w:rsid w:val="00273CE1"/>
    <w:rsid w:val="0027497E"/>
    <w:rsid w:val="00274A00"/>
    <w:rsid w:val="00274D63"/>
    <w:rsid w:val="002752C5"/>
    <w:rsid w:val="0027601C"/>
    <w:rsid w:val="002761A5"/>
    <w:rsid w:val="002762FC"/>
    <w:rsid w:val="002763E8"/>
    <w:rsid w:val="002764B9"/>
    <w:rsid w:val="00276641"/>
    <w:rsid w:val="00276990"/>
    <w:rsid w:val="00276BD0"/>
    <w:rsid w:val="002772BD"/>
    <w:rsid w:val="002773B0"/>
    <w:rsid w:val="002774FC"/>
    <w:rsid w:val="0027763C"/>
    <w:rsid w:val="00277776"/>
    <w:rsid w:val="0027799C"/>
    <w:rsid w:val="00277A4A"/>
    <w:rsid w:val="00277AF5"/>
    <w:rsid w:val="00277E03"/>
    <w:rsid w:val="00277E43"/>
    <w:rsid w:val="002800D0"/>
    <w:rsid w:val="002807C1"/>
    <w:rsid w:val="002808BC"/>
    <w:rsid w:val="00281274"/>
    <w:rsid w:val="00281844"/>
    <w:rsid w:val="00281ED0"/>
    <w:rsid w:val="002826C4"/>
    <w:rsid w:val="00282A8D"/>
    <w:rsid w:val="00282E3C"/>
    <w:rsid w:val="002830A3"/>
    <w:rsid w:val="002837B4"/>
    <w:rsid w:val="00283F58"/>
    <w:rsid w:val="00283FFC"/>
    <w:rsid w:val="0028443C"/>
    <w:rsid w:val="002847C4"/>
    <w:rsid w:val="00284D7C"/>
    <w:rsid w:val="00285138"/>
    <w:rsid w:val="00285419"/>
    <w:rsid w:val="00285C50"/>
    <w:rsid w:val="002860AB"/>
    <w:rsid w:val="0028682C"/>
    <w:rsid w:val="002869FA"/>
    <w:rsid w:val="00286B1B"/>
    <w:rsid w:val="00286BD1"/>
    <w:rsid w:val="00286C8C"/>
    <w:rsid w:val="00286CDF"/>
    <w:rsid w:val="00286D49"/>
    <w:rsid w:val="00287306"/>
    <w:rsid w:val="00287778"/>
    <w:rsid w:val="00287B44"/>
    <w:rsid w:val="00290164"/>
    <w:rsid w:val="0029034D"/>
    <w:rsid w:val="00290687"/>
    <w:rsid w:val="0029088C"/>
    <w:rsid w:val="00290DD1"/>
    <w:rsid w:val="002910D5"/>
    <w:rsid w:val="0029127C"/>
    <w:rsid w:val="002916FC"/>
    <w:rsid w:val="00291ACC"/>
    <w:rsid w:val="00291BD8"/>
    <w:rsid w:val="00291CA0"/>
    <w:rsid w:val="00291F37"/>
    <w:rsid w:val="002923B7"/>
    <w:rsid w:val="0029240E"/>
    <w:rsid w:val="0029252C"/>
    <w:rsid w:val="00292970"/>
    <w:rsid w:val="00293BBE"/>
    <w:rsid w:val="00294165"/>
    <w:rsid w:val="00294713"/>
    <w:rsid w:val="00294874"/>
    <w:rsid w:val="00294F75"/>
    <w:rsid w:val="0029510F"/>
    <w:rsid w:val="002951C4"/>
    <w:rsid w:val="00295359"/>
    <w:rsid w:val="0029594E"/>
    <w:rsid w:val="00295978"/>
    <w:rsid w:val="00295BC6"/>
    <w:rsid w:val="002964B0"/>
    <w:rsid w:val="00296626"/>
    <w:rsid w:val="0029694A"/>
    <w:rsid w:val="00296D95"/>
    <w:rsid w:val="00296EBA"/>
    <w:rsid w:val="002973D1"/>
    <w:rsid w:val="00297960"/>
    <w:rsid w:val="00297DBE"/>
    <w:rsid w:val="002A0BE2"/>
    <w:rsid w:val="002A0F65"/>
    <w:rsid w:val="002A11FB"/>
    <w:rsid w:val="002A12C2"/>
    <w:rsid w:val="002A161C"/>
    <w:rsid w:val="002A19A3"/>
    <w:rsid w:val="002A222D"/>
    <w:rsid w:val="002A253B"/>
    <w:rsid w:val="002A2DC6"/>
    <w:rsid w:val="002A40D0"/>
    <w:rsid w:val="002A4448"/>
    <w:rsid w:val="002A44B2"/>
    <w:rsid w:val="002A4C55"/>
    <w:rsid w:val="002A4E0D"/>
    <w:rsid w:val="002A4EE2"/>
    <w:rsid w:val="002A58A8"/>
    <w:rsid w:val="002A5D27"/>
    <w:rsid w:val="002A60A7"/>
    <w:rsid w:val="002A6288"/>
    <w:rsid w:val="002A6FBF"/>
    <w:rsid w:val="002A6FC6"/>
    <w:rsid w:val="002A7071"/>
    <w:rsid w:val="002A72B0"/>
    <w:rsid w:val="002A778E"/>
    <w:rsid w:val="002A7BF8"/>
    <w:rsid w:val="002A7E52"/>
    <w:rsid w:val="002B0294"/>
    <w:rsid w:val="002B0490"/>
    <w:rsid w:val="002B05DE"/>
    <w:rsid w:val="002B086E"/>
    <w:rsid w:val="002B0932"/>
    <w:rsid w:val="002B0E2B"/>
    <w:rsid w:val="002B0F34"/>
    <w:rsid w:val="002B10C7"/>
    <w:rsid w:val="002B16B6"/>
    <w:rsid w:val="002B16F7"/>
    <w:rsid w:val="002B17D7"/>
    <w:rsid w:val="002B1C3F"/>
    <w:rsid w:val="002B1FF9"/>
    <w:rsid w:val="002B227E"/>
    <w:rsid w:val="002B24D7"/>
    <w:rsid w:val="002B2521"/>
    <w:rsid w:val="002B259E"/>
    <w:rsid w:val="002B27C4"/>
    <w:rsid w:val="002B31B8"/>
    <w:rsid w:val="002B399D"/>
    <w:rsid w:val="002B3EAC"/>
    <w:rsid w:val="002B494E"/>
    <w:rsid w:val="002B4A07"/>
    <w:rsid w:val="002B4B34"/>
    <w:rsid w:val="002B4DDF"/>
    <w:rsid w:val="002B5307"/>
    <w:rsid w:val="002B567F"/>
    <w:rsid w:val="002B58F0"/>
    <w:rsid w:val="002B5A69"/>
    <w:rsid w:val="002B5BBF"/>
    <w:rsid w:val="002B604E"/>
    <w:rsid w:val="002B6E7B"/>
    <w:rsid w:val="002B6FBD"/>
    <w:rsid w:val="002B7019"/>
    <w:rsid w:val="002B72B8"/>
    <w:rsid w:val="002B739B"/>
    <w:rsid w:val="002B7439"/>
    <w:rsid w:val="002B756C"/>
    <w:rsid w:val="002B767D"/>
    <w:rsid w:val="002B77CC"/>
    <w:rsid w:val="002B798E"/>
    <w:rsid w:val="002B7D0A"/>
    <w:rsid w:val="002C021F"/>
    <w:rsid w:val="002C0388"/>
    <w:rsid w:val="002C047B"/>
    <w:rsid w:val="002C04DF"/>
    <w:rsid w:val="002C079C"/>
    <w:rsid w:val="002C112F"/>
    <w:rsid w:val="002C128C"/>
    <w:rsid w:val="002C1558"/>
    <w:rsid w:val="002C172C"/>
    <w:rsid w:val="002C181C"/>
    <w:rsid w:val="002C1A44"/>
    <w:rsid w:val="002C1E1F"/>
    <w:rsid w:val="002C1FF2"/>
    <w:rsid w:val="002C209B"/>
    <w:rsid w:val="002C2628"/>
    <w:rsid w:val="002C2F2D"/>
    <w:rsid w:val="002C30F3"/>
    <w:rsid w:val="002C390A"/>
    <w:rsid w:val="002C44A1"/>
    <w:rsid w:val="002C517C"/>
    <w:rsid w:val="002C5B1E"/>
    <w:rsid w:val="002C616E"/>
    <w:rsid w:val="002C6460"/>
    <w:rsid w:val="002C66F2"/>
    <w:rsid w:val="002C70C3"/>
    <w:rsid w:val="002C71C4"/>
    <w:rsid w:val="002C7AD5"/>
    <w:rsid w:val="002C7CA9"/>
    <w:rsid w:val="002D009B"/>
    <w:rsid w:val="002D00AC"/>
    <w:rsid w:val="002D0230"/>
    <w:rsid w:val="002D029A"/>
    <w:rsid w:val="002D080F"/>
    <w:rsid w:val="002D082C"/>
    <w:rsid w:val="002D0A80"/>
    <w:rsid w:val="002D0E48"/>
    <w:rsid w:val="002D1164"/>
    <w:rsid w:val="002D13A7"/>
    <w:rsid w:val="002D1412"/>
    <w:rsid w:val="002D19FE"/>
    <w:rsid w:val="002D1D83"/>
    <w:rsid w:val="002D220E"/>
    <w:rsid w:val="002D2538"/>
    <w:rsid w:val="002D2A23"/>
    <w:rsid w:val="002D2B63"/>
    <w:rsid w:val="002D3539"/>
    <w:rsid w:val="002D391B"/>
    <w:rsid w:val="002D3AD9"/>
    <w:rsid w:val="002D3D20"/>
    <w:rsid w:val="002D4221"/>
    <w:rsid w:val="002D448B"/>
    <w:rsid w:val="002D4965"/>
    <w:rsid w:val="002D4DF0"/>
    <w:rsid w:val="002D5071"/>
    <w:rsid w:val="002D59F7"/>
    <w:rsid w:val="002D5A59"/>
    <w:rsid w:val="002D5ABA"/>
    <w:rsid w:val="002D5C63"/>
    <w:rsid w:val="002D5D11"/>
    <w:rsid w:val="002D6863"/>
    <w:rsid w:val="002D6B51"/>
    <w:rsid w:val="002D6B78"/>
    <w:rsid w:val="002D6BD2"/>
    <w:rsid w:val="002D6C99"/>
    <w:rsid w:val="002D72DC"/>
    <w:rsid w:val="002D7606"/>
    <w:rsid w:val="002D7636"/>
    <w:rsid w:val="002D7941"/>
    <w:rsid w:val="002D7A66"/>
    <w:rsid w:val="002D7D21"/>
    <w:rsid w:val="002D7DC4"/>
    <w:rsid w:val="002D7E78"/>
    <w:rsid w:val="002E0A86"/>
    <w:rsid w:val="002E0BAC"/>
    <w:rsid w:val="002E0DF5"/>
    <w:rsid w:val="002E234D"/>
    <w:rsid w:val="002E294B"/>
    <w:rsid w:val="002E3520"/>
    <w:rsid w:val="002E37BD"/>
    <w:rsid w:val="002E3A6A"/>
    <w:rsid w:val="002E3AE8"/>
    <w:rsid w:val="002E3C97"/>
    <w:rsid w:val="002E4449"/>
    <w:rsid w:val="002E501F"/>
    <w:rsid w:val="002E5188"/>
    <w:rsid w:val="002E554B"/>
    <w:rsid w:val="002E5981"/>
    <w:rsid w:val="002E6042"/>
    <w:rsid w:val="002E6107"/>
    <w:rsid w:val="002E617C"/>
    <w:rsid w:val="002E66F4"/>
    <w:rsid w:val="002E6839"/>
    <w:rsid w:val="002E703B"/>
    <w:rsid w:val="002E7DC8"/>
    <w:rsid w:val="002F0004"/>
    <w:rsid w:val="002F0A7A"/>
    <w:rsid w:val="002F0F20"/>
    <w:rsid w:val="002F0F90"/>
    <w:rsid w:val="002F198E"/>
    <w:rsid w:val="002F19D6"/>
    <w:rsid w:val="002F1B3A"/>
    <w:rsid w:val="002F1B97"/>
    <w:rsid w:val="002F1E0D"/>
    <w:rsid w:val="002F26BB"/>
    <w:rsid w:val="002F28CF"/>
    <w:rsid w:val="002F2DDE"/>
    <w:rsid w:val="002F2F38"/>
    <w:rsid w:val="002F30F2"/>
    <w:rsid w:val="002F3550"/>
    <w:rsid w:val="002F35BB"/>
    <w:rsid w:val="002F3AD1"/>
    <w:rsid w:val="002F3F4E"/>
    <w:rsid w:val="002F4819"/>
    <w:rsid w:val="002F4BA9"/>
    <w:rsid w:val="002F4D78"/>
    <w:rsid w:val="002F5463"/>
    <w:rsid w:val="002F57AC"/>
    <w:rsid w:val="002F595E"/>
    <w:rsid w:val="002F59F9"/>
    <w:rsid w:val="002F6311"/>
    <w:rsid w:val="002F6459"/>
    <w:rsid w:val="002F68BD"/>
    <w:rsid w:val="002F6A42"/>
    <w:rsid w:val="002F6AA9"/>
    <w:rsid w:val="002F6BD8"/>
    <w:rsid w:val="002F758A"/>
    <w:rsid w:val="002F79B6"/>
    <w:rsid w:val="002F7AA9"/>
    <w:rsid w:val="002F7C84"/>
    <w:rsid w:val="002F7FDE"/>
    <w:rsid w:val="00300224"/>
    <w:rsid w:val="00300383"/>
    <w:rsid w:val="00300580"/>
    <w:rsid w:val="003010FC"/>
    <w:rsid w:val="00301400"/>
    <w:rsid w:val="00301571"/>
    <w:rsid w:val="003015D1"/>
    <w:rsid w:val="0030175F"/>
    <w:rsid w:val="00301ACC"/>
    <w:rsid w:val="00301C2A"/>
    <w:rsid w:val="003026E8"/>
    <w:rsid w:val="00302F3A"/>
    <w:rsid w:val="0030308E"/>
    <w:rsid w:val="003030ED"/>
    <w:rsid w:val="003036B7"/>
    <w:rsid w:val="0030416D"/>
    <w:rsid w:val="00304AC9"/>
    <w:rsid w:val="00304D42"/>
    <w:rsid w:val="003051FA"/>
    <w:rsid w:val="00305241"/>
    <w:rsid w:val="003054C4"/>
    <w:rsid w:val="00305728"/>
    <w:rsid w:val="003059BC"/>
    <w:rsid w:val="003059D1"/>
    <w:rsid w:val="00306798"/>
    <w:rsid w:val="003067F0"/>
    <w:rsid w:val="00306963"/>
    <w:rsid w:val="00306D29"/>
    <w:rsid w:val="00306D5A"/>
    <w:rsid w:val="0030747E"/>
    <w:rsid w:val="003075C7"/>
    <w:rsid w:val="00307871"/>
    <w:rsid w:val="003079C9"/>
    <w:rsid w:val="00307A0B"/>
    <w:rsid w:val="00307B58"/>
    <w:rsid w:val="00310124"/>
    <w:rsid w:val="003103E0"/>
    <w:rsid w:val="00310B31"/>
    <w:rsid w:val="00311585"/>
    <w:rsid w:val="00311DCE"/>
    <w:rsid w:val="00311DDB"/>
    <w:rsid w:val="00311E21"/>
    <w:rsid w:val="003120BA"/>
    <w:rsid w:val="00312D7C"/>
    <w:rsid w:val="003136F3"/>
    <w:rsid w:val="003142D8"/>
    <w:rsid w:val="00315132"/>
    <w:rsid w:val="003153E8"/>
    <w:rsid w:val="003154CB"/>
    <w:rsid w:val="003156B5"/>
    <w:rsid w:val="003162E9"/>
    <w:rsid w:val="003164E4"/>
    <w:rsid w:val="00316925"/>
    <w:rsid w:val="00316BE9"/>
    <w:rsid w:val="00317A6A"/>
    <w:rsid w:val="00320376"/>
    <w:rsid w:val="00320A65"/>
    <w:rsid w:val="00320A8B"/>
    <w:rsid w:val="0032108B"/>
    <w:rsid w:val="0032145C"/>
    <w:rsid w:val="00321520"/>
    <w:rsid w:val="00321829"/>
    <w:rsid w:val="00321841"/>
    <w:rsid w:val="0032198A"/>
    <w:rsid w:val="00321AB6"/>
    <w:rsid w:val="00321CEA"/>
    <w:rsid w:val="00321F56"/>
    <w:rsid w:val="003221AF"/>
    <w:rsid w:val="0032276D"/>
    <w:rsid w:val="00322BA7"/>
    <w:rsid w:val="00323F63"/>
    <w:rsid w:val="003243B9"/>
    <w:rsid w:val="00324B63"/>
    <w:rsid w:val="00324C2F"/>
    <w:rsid w:val="00324D3A"/>
    <w:rsid w:val="00325389"/>
    <w:rsid w:val="0032544B"/>
    <w:rsid w:val="0032607A"/>
    <w:rsid w:val="00326346"/>
    <w:rsid w:val="003264F2"/>
    <w:rsid w:val="00326F19"/>
    <w:rsid w:val="00327521"/>
    <w:rsid w:val="00327E9C"/>
    <w:rsid w:val="003300EC"/>
    <w:rsid w:val="0033032E"/>
    <w:rsid w:val="00330D60"/>
    <w:rsid w:val="00331087"/>
    <w:rsid w:val="003310FC"/>
    <w:rsid w:val="00331ABC"/>
    <w:rsid w:val="00332C5B"/>
    <w:rsid w:val="003332D6"/>
    <w:rsid w:val="0033385D"/>
    <w:rsid w:val="003338FD"/>
    <w:rsid w:val="00333A18"/>
    <w:rsid w:val="00333D72"/>
    <w:rsid w:val="00334288"/>
    <w:rsid w:val="003342CD"/>
    <w:rsid w:val="0033495B"/>
    <w:rsid w:val="00334E08"/>
    <w:rsid w:val="0033540D"/>
    <w:rsid w:val="0033655E"/>
    <w:rsid w:val="00336AE1"/>
    <w:rsid w:val="00336B08"/>
    <w:rsid w:val="00336B1F"/>
    <w:rsid w:val="00337399"/>
    <w:rsid w:val="0033765A"/>
    <w:rsid w:val="003376A0"/>
    <w:rsid w:val="00337774"/>
    <w:rsid w:val="00337DAE"/>
    <w:rsid w:val="00337F2E"/>
    <w:rsid w:val="00341088"/>
    <w:rsid w:val="0034110C"/>
    <w:rsid w:val="003412E0"/>
    <w:rsid w:val="003415C8"/>
    <w:rsid w:val="003416D8"/>
    <w:rsid w:val="00341771"/>
    <w:rsid w:val="00341973"/>
    <w:rsid w:val="00341BB4"/>
    <w:rsid w:val="00341EA9"/>
    <w:rsid w:val="00341F8D"/>
    <w:rsid w:val="00342169"/>
    <w:rsid w:val="0034306A"/>
    <w:rsid w:val="00343C2A"/>
    <w:rsid w:val="003446C0"/>
    <w:rsid w:val="0034497F"/>
    <w:rsid w:val="00344CA9"/>
    <w:rsid w:val="00344D98"/>
    <w:rsid w:val="00344DE6"/>
    <w:rsid w:val="0034583F"/>
    <w:rsid w:val="00345B6A"/>
    <w:rsid w:val="00345B83"/>
    <w:rsid w:val="00345BAE"/>
    <w:rsid w:val="00345E0C"/>
    <w:rsid w:val="00346436"/>
    <w:rsid w:val="003468B7"/>
    <w:rsid w:val="003468F7"/>
    <w:rsid w:val="00346AB8"/>
    <w:rsid w:val="00346EA2"/>
    <w:rsid w:val="003470C3"/>
    <w:rsid w:val="003474DF"/>
    <w:rsid w:val="0034767B"/>
    <w:rsid w:val="0034775B"/>
    <w:rsid w:val="00347E52"/>
    <w:rsid w:val="00347F1E"/>
    <w:rsid w:val="00350232"/>
    <w:rsid w:val="00350655"/>
    <w:rsid w:val="003508F2"/>
    <w:rsid w:val="00351444"/>
    <w:rsid w:val="00351515"/>
    <w:rsid w:val="00351A0D"/>
    <w:rsid w:val="00351F03"/>
    <w:rsid w:val="00351F23"/>
    <w:rsid w:val="00352216"/>
    <w:rsid w:val="0035222A"/>
    <w:rsid w:val="003526B9"/>
    <w:rsid w:val="00352781"/>
    <w:rsid w:val="00353237"/>
    <w:rsid w:val="003532EA"/>
    <w:rsid w:val="003534B5"/>
    <w:rsid w:val="003538EF"/>
    <w:rsid w:val="00354256"/>
    <w:rsid w:val="003543CD"/>
    <w:rsid w:val="00354865"/>
    <w:rsid w:val="00354B96"/>
    <w:rsid w:val="00354FB8"/>
    <w:rsid w:val="00355768"/>
    <w:rsid w:val="00355EE9"/>
    <w:rsid w:val="003563F7"/>
    <w:rsid w:val="003567C4"/>
    <w:rsid w:val="00356B2D"/>
    <w:rsid w:val="00357896"/>
    <w:rsid w:val="00357DC0"/>
    <w:rsid w:val="00360683"/>
    <w:rsid w:val="003606C7"/>
    <w:rsid w:val="00360749"/>
    <w:rsid w:val="00360996"/>
    <w:rsid w:val="00360F29"/>
    <w:rsid w:val="00360F9C"/>
    <w:rsid w:val="0036182A"/>
    <w:rsid w:val="00361A8F"/>
    <w:rsid w:val="00361CF6"/>
    <w:rsid w:val="0036224D"/>
    <w:rsid w:val="00362585"/>
    <w:rsid w:val="0036285D"/>
    <w:rsid w:val="00362CFE"/>
    <w:rsid w:val="00362E50"/>
    <w:rsid w:val="00362F19"/>
    <w:rsid w:val="0036385E"/>
    <w:rsid w:val="0036419D"/>
    <w:rsid w:val="00364C67"/>
    <w:rsid w:val="00364DE8"/>
    <w:rsid w:val="00364F81"/>
    <w:rsid w:val="00364FD7"/>
    <w:rsid w:val="0036556A"/>
    <w:rsid w:val="0036579E"/>
    <w:rsid w:val="00365A80"/>
    <w:rsid w:val="00365C86"/>
    <w:rsid w:val="00365E88"/>
    <w:rsid w:val="00366099"/>
    <w:rsid w:val="003668A9"/>
    <w:rsid w:val="003668CC"/>
    <w:rsid w:val="003668E2"/>
    <w:rsid w:val="00366D17"/>
    <w:rsid w:val="00366EC8"/>
    <w:rsid w:val="00366F88"/>
    <w:rsid w:val="00367650"/>
    <w:rsid w:val="003676A5"/>
    <w:rsid w:val="00367706"/>
    <w:rsid w:val="0036799E"/>
    <w:rsid w:val="00367C8C"/>
    <w:rsid w:val="0037077F"/>
    <w:rsid w:val="00370D3B"/>
    <w:rsid w:val="0037133A"/>
    <w:rsid w:val="00371A21"/>
    <w:rsid w:val="00371E6D"/>
    <w:rsid w:val="003721DC"/>
    <w:rsid w:val="00372241"/>
    <w:rsid w:val="00372351"/>
    <w:rsid w:val="00372529"/>
    <w:rsid w:val="0037278C"/>
    <w:rsid w:val="00372B3F"/>
    <w:rsid w:val="00372BA2"/>
    <w:rsid w:val="00372FBE"/>
    <w:rsid w:val="00373059"/>
    <w:rsid w:val="00373380"/>
    <w:rsid w:val="003734EB"/>
    <w:rsid w:val="00373873"/>
    <w:rsid w:val="00373CDC"/>
    <w:rsid w:val="00373EC5"/>
    <w:rsid w:val="003745F8"/>
    <w:rsid w:val="003749E2"/>
    <w:rsid w:val="003753D4"/>
    <w:rsid w:val="0037634A"/>
    <w:rsid w:val="0037649B"/>
    <w:rsid w:val="00376CDF"/>
    <w:rsid w:val="00376F50"/>
    <w:rsid w:val="003771E3"/>
    <w:rsid w:val="00377527"/>
    <w:rsid w:val="0038048E"/>
    <w:rsid w:val="003805DD"/>
    <w:rsid w:val="003808ED"/>
    <w:rsid w:val="0038098E"/>
    <w:rsid w:val="00380A77"/>
    <w:rsid w:val="00380A8A"/>
    <w:rsid w:val="00380C3C"/>
    <w:rsid w:val="00380E9A"/>
    <w:rsid w:val="00380FA7"/>
    <w:rsid w:val="0038131E"/>
    <w:rsid w:val="0038168F"/>
    <w:rsid w:val="003817BA"/>
    <w:rsid w:val="003818DF"/>
    <w:rsid w:val="00381D6F"/>
    <w:rsid w:val="0038208D"/>
    <w:rsid w:val="00382203"/>
    <w:rsid w:val="003825B7"/>
    <w:rsid w:val="00382700"/>
    <w:rsid w:val="0038279A"/>
    <w:rsid w:val="0038296E"/>
    <w:rsid w:val="00382ADE"/>
    <w:rsid w:val="00382FF1"/>
    <w:rsid w:val="00383247"/>
    <w:rsid w:val="00383CC1"/>
    <w:rsid w:val="00384293"/>
    <w:rsid w:val="003849D9"/>
    <w:rsid w:val="00385164"/>
    <w:rsid w:val="003856BF"/>
    <w:rsid w:val="00385A41"/>
    <w:rsid w:val="00385B79"/>
    <w:rsid w:val="0038631B"/>
    <w:rsid w:val="0038636B"/>
    <w:rsid w:val="00387484"/>
    <w:rsid w:val="003876B8"/>
    <w:rsid w:val="003878B2"/>
    <w:rsid w:val="00387A2F"/>
    <w:rsid w:val="00387BAF"/>
    <w:rsid w:val="00390012"/>
    <w:rsid w:val="003902E5"/>
    <w:rsid w:val="00390323"/>
    <w:rsid w:val="00390DBD"/>
    <w:rsid w:val="00390F13"/>
    <w:rsid w:val="00391345"/>
    <w:rsid w:val="00391788"/>
    <w:rsid w:val="003917C5"/>
    <w:rsid w:val="00391A79"/>
    <w:rsid w:val="00392D91"/>
    <w:rsid w:val="003930C2"/>
    <w:rsid w:val="00393B4D"/>
    <w:rsid w:val="00393F1A"/>
    <w:rsid w:val="00394049"/>
    <w:rsid w:val="003942E6"/>
    <w:rsid w:val="003949F8"/>
    <w:rsid w:val="00394A21"/>
    <w:rsid w:val="00394DB4"/>
    <w:rsid w:val="003957C0"/>
    <w:rsid w:val="00395ADC"/>
    <w:rsid w:val="00395CB9"/>
    <w:rsid w:val="00395E42"/>
    <w:rsid w:val="00396415"/>
    <w:rsid w:val="00396867"/>
    <w:rsid w:val="00396A6D"/>
    <w:rsid w:val="00396AB7"/>
    <w:rsid w:val="0039735A"/>
    <w:rsid w:val="003978BF"/>
    <w:rsid w:val="00397B44"/>
    <w:rsid w:val="00397CC8"/>
    <w:rsid w:val="00397DCD"/>
    <w:rsid w:val="003A1379"/>
    <w:rsid w:val="003A1750"/>
    <w:rsid w:val="003A1D95"/>
    <w:rsid w:val="003A1E7E"/>
    <w:rsid w:val="003A2ACC"/>
    <w:rsid w:val="003A2C56"/>
    <w:rsid w:val="003A2D0F"/>
    <w:rsid w:val="003A2DCB"/>
    <w:rsid w:val="003A2DE2"/>
    <w:rsid w:val="003A3963"/>
    <w:rsid w:val="003A3EE2"/>
    <w:rsid w:val="003A42E7"/>
    <w:rsid w:val="003A4361"/>
    <w:rsid w:val="003A4737"/>
    <w:rsid w:val="003A47BE"/>
    <w:rsid w:val="003A4B37"/>
    <w:rsid w:val="003A509C"/>
    <w:rsid w:val="003A5662"/>
    <w:rsid w:val="003A5A90"/>
    <w:rsid w:val="003A64A6"/>
    <w:rsid w:val="003A6619"/>
    <w:rsid w:val="003A6AB7"/>
    <w:rsid w:val="003A6CA3"/>
    <w:rsid w:val="003A6E7B"/>
    <w:rsid w:val="003A7490"/>
    <w:rsid w:val="003A7C18"/>
    <w:rsid w:val="003A7F39"/>
    <w:rsid w:val="003B00C8"/>
    <w:rsid w:val="003B0253"/>
    <w:rsid w:val="003B0362"/>
    <w:rsid w:val="003B05DC"/>
    <w:rsid w:val="003B0C5C"/>
    <w:rsid w:val="003B1574"/>
    <w:rsid w:val="003B1D2F"/>
    <w:rsid w:val="003B1E28"/>
    <w:rsid w:val="003B1F20"/>
    <w:rsid w:val="003B2059"/>
    <w:rsid w:val="003B2116"/>
    <w:rsid w:val="003B2703"/>
    <w:rsid w:val="003B276F"/>
    <w:rsid w:val="003B2785"/>
    <w:rsid w:val="003B321A"/>
    <w:rsid w:val="003B36CC"/>
    <w:rsid w:val="003B3B89"/>
    <w:rsid w:val="003B3C4E"/>
    <w:rsid w:val="003B419F"/>
    <w:rsid w:val="003B45EB"/>
    <w:rsid w:val="003B47B6"/>
    <w:rsid w:val="003B492D"/>
    <w:rsid w:val="003B4BEC"/>
    <w:rsid w:val="003B4DE6"/>
    <w:rsid w:val="003B4FA2"/>
    <w:rsid w:val="003B52D1"/>
    <w:rsid w:val="003B5D3F"/>
    <w:rsid w:val="003B60F5"/>
    <w:rsid w:val="003B618E"/>
    <w:rsid w:val="003B72CF"/>
    <w:rsid w:val="003B767E"/>
    <w:rsid w:val="003B7958"/>
    <w:rsid w:val="003C01AE"/>
    <w:rsid w:val="003C04FA"/>
    <w:rsid w:val="003C0B2D"/>
    <w:rsid w:val="003C0BDE"/>
    <w:rsid w:val="003C0EF2"/>
    <w:rsid w:val="003C11FE"/>
    <w:rsid w:val="003C1350"/>
    <w:rsid w:val="003C1919"/>
    <w:rsid w:val="003C195F"/>
    <w:rsid w:val="003C1B53"/>
    <w:rsid w:val="003C272B"/>
    <w:rsid w:val="003C2750"/>
    <w:rsid w:val="003C29EE"/>
    <w:rsid w:val="003C2A5E"/>
    <w:rsid w:val="003C2AF1"/>
    <w:rsid w:val="003C36EF"/>
    <w:rsid w:val="003C3B27"/>
    <w:rsid w:val="003C3D17"/>
    <w:rsid w:val="003C4D20"/>
    <w:rsid w:val="003C5056"/>
    <w:rsid w:val="003C507A"/>
    <w:rsid w:val="003C50E6"/>
    <w:rsid w:val="003C541D"/>
    <w:rsid w:val="003C55F3"/>
    <w:rsid w:val="003C5866"/>
    <w:rsid w:val="003C5E3F"/>
    <w:rsid w:val="003C63AC"/>
    <w:rsid w:val="003C7400"/>
    <w:rsid w:val="003C7571"/>
    <w:rsid w:val="003C762A"/>
    <w:rsid w:val="003C7F34"/>
    <w:rsid w:val="003D003A"/>
    <w:rsid w:val="003D00A1"/>
    <w:rsid w:val="003D13CA"/>
    <w:rsid w:val="003D14BF"/>
    <w:rsid w:val="003D16AD"/>
    <w:rsid w:val="003D18E6"/>
    <w:rsid w:val="003D1E16"/>
    <w:rsid w:val="003D25BE"/>
    <w:rsid w:val="003D2F51"/>
    <w:rsid w:val="003D30A7"/>
    <w:rsid w:val="003D36A8"/>
    <w:rsid w:val="003D3E29"/>
    <w:rsid w:val="003D498F"/>
    <w:rsid w:val="003D4D3C"/>
    <w:rsid w:val="003D56BA"/>
    <w:rsid w:val="003D5B77"/>
    <w:rsid w:val="003D5E1B"/>
    <w:rsid w:val="003D670E"/>
    <w:rsid w:val="003D7124"/>
    <w:rsid w:val="003D7C9B"/>
    <w:rsid w:val="003E0231"/>
    <w:rsid w:val="003E05F9"/>
    <w:rsid w:val="003E0756"/>
    <w:rsid w:val="003E0AC1"/>
    <w:rsid w:val="003E0B9B"/>
    <w:rsid w:val="003E0D76"/>
    <w:rsid w:val="003E1A91"/>
    <w:rsid w:val="003E1ECA"/>
    <w:rsid w:val="003E2125"/>
    <w:rsid w:val="003E234A"/>
    <w:rsid w:val="003E2395"/>
    <w:rsid w:val="003E23E8"/>
    <w:rsid w:val="003E24D3"/>
    <w:rsid w:val="003E34FE"/>
    <w:rsid w:val="003E38B6"/>
    <w:rsid w:val="003E39F7"/>
    <w:rsid w:val="003E3E25"/>
    <w:rsid w:val="003E41D8"/>
    <w:rsid w:val="003E44A8"/>
    <w:rsid w:val="003E4823"/>
    <w:rsid w:val="003E488C"/>
    <w:rsid w:val="003E4A1D"/>
    <w:rsid w:val="003E5558"/>
    <w:rsid w:val="003E5640"/>
    <w:rsid w:val="003E570F"/>
    <w:rsid w:val="003E57DE"/>
    <w:rsid w:val="003E5B7A"/>
    <w:rsid w:val="003E61CD"/>
    <w:rsid w:val="003E6A02"/>
    <w:rsid w:val="003E6FC0"/>
    <w:rsid w:val="003E7281"/>
    <w:rsid w:val="003E7C73"/>
    <w:rsid w:val="003E7EFF"/>
    <w:rsid w:val="003F0391"/>
    <w:rsid w:val="003F0879"/>
    <w:rsid w:val="003F0BD3"/>
    <w:rsid w:val="003F0E0A"/>
    <w:rsid w:val="003F0E63"/>
    <w:rsid w:val="003F118F"/>
    <w:rsid w:val="003F138C"/>
    <w:rsid w:val="003F1417"/>
    <w:rsid w:val="003F1832"/>
    <w:rsid w:val="003F1ABD"/>
    <w:rsid w:val="003F1C36"/>
    <w:rsid w:val="003F23BD"/>
    <w:rsid w:val="003F2735"/>
    <w:rsid w:val="003F293D"/>
    <w:rsid w:val="003F3160"/>
    <w:rsid w:val="003F33AD"/>
    <w:rsid w:val="003F35BD"/>
    <w:rsid w:val="003F38A3"/>
    <w:rsid w:val="003F40E2"/>
    <w:rsid w:val="003F4687"/>
    <w:rsid w:val="003F4A21"/>
    <w:rsid w:val="003F4A39"/>
    <w:rsid w:val="003F4E09"/>
    <w:rsid w:val="003F4F0C"/>
    <w:rsid w:val="003F5C43"/>
    <w:rsid w:val="003F61A9"/>
    <w:rsid w:val="003F63C6"/>
    <w:rsid w:val="003F66B5"/>
    <w:rsid w:val="003F6D22"/>
    <w:rsid w:val="003F7900"/>
    <w:rsid w:val="00400194"/>
    <w:rsid w:val="004007D1"/>
    <w:rsid w:val="00400B9D"/>
    <w:rsid w:val="00400C41"/>
    <w:rsid w:val="00401054"/>
    <w:rsid w:val="004011C3"/>
    <w:rsid w:val="00401F7F"/>
    <w:rsid w:val="00402073"/>
    <w:rsid w:val="00402119"/>
    <w:rsid w:val="004021E0"/>
    <w:rsid w:val="004024B4"/>
    <w:rsid w:val="00402C9D"/>
    <w:rsid w:val="00403243"/>
    <w:rsid w:val="00403355"/>
    <w:rsid w:val="00403528"/>
    <w:rsid w:val="004040FE"/>
    <w:rsid w:val="004042AF"/>
    <w:rsid w:val="004042CA"/>
    <w:rsid w:val="00404508"/>
    <w:rsid w:val="004046C6"/>
    <w:rsid w:val="00404F86"/>
    <w:rsid w:val="00405406"/>
    <w:rsid w:val="0040603E"/>
    <w:rsid w:val="00406217"/>
    <w:rsid w:val="00406780"/>
    <w:rsid w:val="00406B21"/>
    <w:rsid w:val="00406EF1"/>
    <w:rsid w:val="0040759F"/>
    <w:rsid w:val="004076D7"/>
    <w:rsid w:val="00407AF7"/>
    <w:rsid w:val="00410061"/>
    <w:rsid w:val="004102D2"/>
    <w:rsid w:val="004102FB"/>
    <w:rsid w:val="00410584"/>
    <w:rsid w:val="00411221"/>
    <w:rsid w:val="00411817"/>
    <w:rsid w:val="00411DCA"/>
    <w:rsid w:val="00412122"/>
    <w:rsid w:val="00412151"/>
    <w:rsid w:val="00412822"/>
    <w:rsid w:val="00412ECB"/>
    <w:rsid w:val="00412F07"/>
    <w:rsid w:val="00413566"/>
    <w:rsid w:val="0041360F"/>
    <w:rsid w:val="0041397A"/>
    <w:rsid w:val="004139CA"/>
    <w:rsid w:val="00413DE9"/>
    <w:rsid w:val="0041485A"/>
    <w:rsid w:val="00414B4A"/>
    <w:rsid w:val="00414D4E"/>
    <w:rsid w:val="00414D5E"/>
    <w:rsid w:val="00414DE9"/>
    <w:rsid w:val="00415180"/>
    <w:rsid w:val="00415601"/>
    <w:rsid w:val="004157B1"/>
    <w:rsid w:val="00415DB5"/>
    <w:rsid w:val="00415E82"/>
    <w:rsid w:val="004160D3"/>
    <w:rsid w:val="004167EF"/>
    <w:rsid w:val="004167F5"/>
    <w:rsid w:val="00416867"/>
    <w:rsid w:val="00416F06"/>
    <w:rsid w:val="00417458"/>
    <w:rsid w:val="00417558"/>
    <w:rsid w:val="0041770C"/>
    <w:rsid w:val="004178EA"/>
    <w:rsid w:val="00420144"/>
    <w:rsid w:val="004201C2"/>
    <w:rsid w:val="00420301"/>
    <w:rsid w:val="004205B2"/>
    <w:rsid w:val="0042067E"/>
    <w:rsid w:val="004208D3"/>
    <w:rsid w:val="00420A3E"/>
    <w:rsid w:val="0042100A"/>
    <w:rsid w:val="00421C44"/>
    <w:rsid w:val="00421D18"/>
    <w:rsid w:val="00421EAD"/>
    <w:rsid w:val="00423432"/>
    <w:rsid w:val="0042386D"/>
    <w:rsid w:val="00423880"/>
    <w:rsid w:val="004247B5"/>
    <w:rsid w:val="00424A30"/>
    <w:rsid w:val="00424C8B"/>
    <w:rsid w:val="00424F34"/>
    <w:rsid w:val="0042516E"/>
    <w:rsid w:val="00425309"/>
    <w:rsid w:val="004254AC"/>
    <w:rsid w:val="0042572A"/>
    <w:rsid w:val="004259B6"/>
    <w:rsid w:val="00425C6B"/>
    <w:rsid w:val="004265E6"/>
    <w:rsid w:val="00426D58"/>
    <w:rsid w:val="00426FD3"/>
    <w:rsid w:val="0042711D"/>
    <w:rsid w:val="004274B3"/>
    <w:rsid w:val="004274EA"/>
    <w:rsid w:val="00430213"/>
    <w:rsid w:val="00430520"/>
    <w:rsid w:val="00430919"/>
    <w:rsid w:val="00430B77"/>
    <w:rsid w:val="00431183"/>
    <w:rsid w:val="00431399"/>
    <w:rsid w:val="004316D6"/>
    <w:rsid w:val="0043288A"/>
    <w:rsid w:val="00432922"/>
    <w:rsid w:val="00432CD2"/>
    <w:rsid w:val="004332A8"/>
    <w:rsid w:val="00433908"/>
    <w:rsid w:val="00433B3A"/>
    <w:rsid w:val="00433E81"/>
    <w:rsid w:val="004347F7"/>
    <w:rsid w:val="004348E1"/>
    <w:rsid w:val="0043533E"/>
    <w:rsid w:val="00435848"/>
    <w:rsid w:val="00435B81"/>
    <w:rsid w:val="00436435"/>
    <w:rsid w:val="004366F2"/>
    <w:rsid w:val="0043694D"/>
    <w:rsid w:val="00436F64"/>
    <w:rsid w:val="00436FAE"/>
    <w:rsid w:val="00437026"/>
    <w:rsid w:val="004377C7"/>
    <w:rsid w:val="004378F6"/>
    <w:rsid w:val="00437FC3"/>
    <w:rsid w:val="00440D5C"/>
    <w:rsid w:val="004411B8"/>
    <w:rsid w:val="00441317"/>
    <w:rsid w:val="0044175A"/>
    <w:rsid w:val="00441829"/>
    <w:rsid w:val="00442309"/>
    <w:rsid w:val="0044286E"/>
    <w:rsid w:val="00443E87"/>
    <w:rsid w:val="00443F33"/>
    <w:rsid w:val="0044479D"/>
    <w:rsid w:val="00445051"/>
    <w:rsid w:val="00445077"/>
    <w:rsid w:val="004459E0"/>
    <w:rsid w:val="00445A94"/>
    <w:rsid w:val="00445C4A"/>
    <w:rsid w:val="00445F20"/>
    <w:rsid w:val="00446193"/>
    <w:rsid w:val="00446A59"/>
    <w:rsid w:val="0044731F"/>
    <w:rsid w:val="004474F3"/>
    <w:rsid w:val="0044762D"/>
    <w:rsid w:val="00447728"/>
    <w:rsid w:val="00447CE0"/>
    <w:rsid w:val="00447D85"/>
    <w:rsid w:val="00450792"/>
    <w:rsid w:val="00450BA4"/>
    <w:rsid w:val="004518D2"/>
    <w:rsid w:val="0045190D"/>
    <w:rsid w:val="00451BA7"/>
    <w:rsid w:val="00451E55"/>
    <w:rsid w:val="004520EB"/>
    <w:rsid w:val="004521D5"/>
    <w:rsid w:val="00452320"/>
    <w:rsid w:val="0045240A"/>
    <w:rsid w:val="004524CB"/>
    <w:rsid w:val="004526A4"/>
    <w:rsid w:val="0045326B"/>
    <w:rsid w:val="00453429"/>
    <w:rsid w:val="004537F7"/>
    <w:rsid w:val="004538DD"/>
    <w:rsid w:val="00453ACA"/>
    <w:rsid w:val="00453EF8"/>
    <w:rsid w:val="004544F1"/>
    <w:rsid w:val="00454532"/>
    <w:rsid w:val="0045490D"/>
    <w:rsid w:val="00454E06"/>
    <w:rsid w:val="00455629"/>
    <w:rsid w:val="0045565A"/>
    <w:rsid w:val="00456277"/>
    <w:rsid w:val="00456493"/>
    <w:rsid w:val="004564A5"/>
    <w:rsid w:val="00456533"/>
    <w:rsid w:val="0045655A"/>
    <w:rsid w:val="00456834"/>
    <w:rsid w:val="0045790D"/>
    <w:rsid w:val="00457F31"/>
    <w:rsid w:val="00457FE7"/>
    <w:rsid w:val="00460251"/>
    <w:rsid w:val="0046075E"/>
    <w:rsid w:val="004607C4"/>
    <w:rsid w:val="00461789"/>
    <w:rsid w:val="00461A03"/>
    <w:rsid w:val="00461BDD"/>
    <w:rsid w:val="004620A7"/>
    <w:rsid w:val="004622DB"/>
    <w:rsid w:val="00462341"/>
    <w:rsid w:val="00462578"/>
    <w:rsid w:val="00462D68"/>
    <w:rsid w:val="00462E2D"/>
    <w:rsid w:val="00462FC9"/>
    <w:rsid w:val="00463089"/>
    <w:rsid w:val="0046354E"/>
    <w:rsid w:val="00463578"/>
    <w:rsid w:val="00463661"/>
    <w:rsid w:val="004638AE"/>
    <w:rsid w:val="00463998"/>
    <w:rsid w:val="00463B0A"/>
    <w:rsid w:val="00463FEE"/>
    <w:rsid w:val="004640D9"/>
    <w:rsid w:val="00464A4A"/>
    <w:rsid w:val="00464D7E"/>
    <w:rsid w:val="00465234"/>
    <w:rsid w:val="00465651"/>
    <w:rsid w:val="00465EBC"/>
    <w:rsid w:val="0046608F"/>
    <w:rsid w:val="0046633F"/>
    <w:rsid w:val="004665F2"/>
    <w:rsid w:val="00466F5B"/>
    <w:rsid w:val="0046721C"/>
    <w:rsid w:val="00467240"/>
    <w:rsid w:val="004672D9"/>
    <w:rsid w:val="00470000"/>
    <w:rsid w:val="0047021B"/>
    <w:rsid w:val="0047032C"/>
    <w:rsid w:val="0047049A"/>
    <w:rsid w:val="004707F8"/>
    <w:rsid w:val="00470A8F"/>
    <w:rsid w:val="00470B3A"/>
    <w:rsid w:val="00470CD2"/>
    <w:rsid w:val="004716B7"/>
    <w:rsid w:val="0047271F"/>
    <w:rsid w:val="004727A9"/>
    <w:rsid w:val="00472811"/>
    <w:rsid w:val="00473A5B"/>
    <w:rsid w:val="00473A64"/>
    <w:rsid w:val="00473BE5"/>
    <w:rsid w:val="00474880"/>
    <w:rsid w:val="0047495D"/>
    <w:rsid w:val="00474A7E"/>
    <w:rsid w:val="00474F97"/>
    <w:rsid w:val="00475D4D"/>
    <w:rsid w:val="004768EC"/>
    <w:rsid w:val="00476A9D"/>
    <w:rsid w:val="00476B48"/>
    <w:rsid w:val="00477218"/>
    <w:rsid w:val="0047737C"/>
    <w:rsid w:val="004778DC"/>
    <w:rsid w:val="0047794E"/>
    <w:rsid w:val="004801FA"/>
    <w:rsid w:val="00480584"/>
    <w:rsid w:val="0048062D"/>
    <w:rsid w:val="00480840"/>
    <w:rsid w:val="00480940"/>
    <w:rsid w:val="00481964"/>
    <w:rsid w:val="00481973"/>
    <w:rsid w:val="00481B94"/>
    <w:rsid w:val="0048240C"/>
    <w:rsid w:val="00482719"/>
    <w:rsid w:val="0048274A"/>
    <w:rsid w:val="004828CF"/>
    <w:rsid w:val="004829A2"/>
    <w:rsid w:val="00482B5F"/>
    <w:rsid w:val="00482BD0"/>
    <w:rsid w:val="0048332B"/>
    <w:rsid w:val="004834DC"/>
    <w:rsid w:val="00483B8B"/>
    <w:rsid w:val="004843E2"/>
    <w:rsid w:val="00484916"/>
    <w:rsid w:val="00484D40"/>
    <w:rsid w:val="00485F10"/>
    <w:rsid w:val="00486768"/>
    <w:rsid w:val="004868EA"/>
    <w:rsid w:val="004869D3"/>
    <w:rsid w:val="004871C8"/>
    <w:rsid w:val="004871E0"/>
    <w:rsid w:val="0048721C"/>
    <w:rsid w:val="00487B16"/>
    <w:rsid w:val="004900C8"/>
    <w:rsid w:val="00490524"/>
    <w:rsid w:val="0049078A"/>
    <w:rsid w:val="00490BC5"/>
    <w:rsid w:val="00490C45"/>
    <w:rsid w:val="00490CBE"/>
    <w:rsid w:val="00490E28"/>
    <w:rsid w:val="004912C5"/>
    <w:rsid w:val="00491451"/>
    <w:rsid w:val="004917BE"/>
    <w:rsid w:val="00491F5C"/>
    <w:rsid w:val="0049213B"/>
    <w:rsid w:val="00492268"/>
    <w:rsid w:val="00492310"/>
    <w:rsid w:val="00493079"/>
    <w:rsid w:val="0049343B"/>
    <w:rsid w:val="0049372B"/>
    <w:rsid w:val="00493AA8"/>
    <w:rsid w:val="00493BB4"/>
    <w:rsid w:val="00493BBD"/>
    <w:rsid w:val="004947D3"/>
    <w:rsid w:val="0049493A"/>
    <w:rsid w:val="00494B63"/>
    <w:rsid w:val="00494C21"/>
    <w:rsid w:val="00494DD1"/>
    <w:rsid w:val="00495DA3"/>
    <w:rsid w:val="00496032"/>
    <w:rsid w:val="004964FF"/>
    <w:rsid w:val="00496772"/>
    <w:rsid w:val="00496810"/>
    <w:rsid w:val="00496916"/>
    <w:rsid w:val="004969AC"/>
    <w:rsid w:val="00496C36"/>
    <w:rsid w:val="00496CFD"/>
    <w:rsid w:val="00497027"/>
    <w:rsid w:val="00497116"/>
    <w:rsid w:val="00497226"/>
    <w:rsid w:val="00497391"/>
    <w:rsid w:val="004974B8"/>
    <w:rsid w:val="004977FB"/>
    <w:rsid w:val="004A0412"/>
    <w:rsid w:val="004A0434"/>
    <w:rsid w:val="004A0712"/>
    <w:rsid w:val="004A0C78"/>
    <w:rsid w:val="004A0DE4"/>
    <w:rsid w:val="004A10E4"/>
    <w:rsid w:val="004A1C2B"/>
    <w:rsid w:val="004A1F87"/>
    <w:rsid w:val="004A2860"/>
    <w:rsid w:val="004A2E43"/>
    <w:rsid w:val="004A45A7"/>
    <w:rsid w:val="004A4982"/>
    <w:rsid w:val="004A4A21"/>
    <w:rsid w:val="004A4A4A"/>
    <w:rsid w:val="004A4C97"/>
    <w:rsid w:val="004A4D0D"/>
    <w:rsid w:val="004A4E52"/>
    <w:rsid w:val="004A5793"/>
    <w:rsid w:val="004A591B"/>
    <w:rsid w:val="004A5D07"/>
    <w:rsid w:val="004A5FFA"/>
    <w:rsid w:val="004A621B"/>
    <w:rsid w:val="004A6353"/>
    <w:rsid w:val="004A644F"/>
    <w:rsid w:val="004A6D15"/>
    <w:rsid w:val="004A6F6C"/>
    <w:rsid w:val="004A6FDF"/>
    <w:rsid w:val="004A7046"/>
    <w:rsid w:val="004A7355"/>
    <w:rsid w:val="004A7B47"/>
    <w:rsid w:val="004A7B7E"/>
    <w:rsid w:val="004B0274"/>
    <w:rsid w:val="004B0451"/>
    <w:rsid w:val="004B0C4C"/>
    <w:rsid w:val="004B0F16"/>
    <w:rsid w:val="004B10A8"/>
    <w:rsid w:val="004B16FE"/>
    <w:rsid w:val="004B1758"/>
    <w:rsid w:val="004B23E2"/>
    <w:rsid w:val="004B266B"/>
    <w:rsid w:val="004B278E"/>
    <w:rsid w:val="004B31C7"/>
    <w:rsid w:val="004B36BB"/>
    <w:rsid w:val="004B3B3A"/>
    <w:rsid w:val="004B3E7A"/>
    <w:rsid w:val="004B43BB"/>
    <w:rsid w:val="004B45FC"/>
    <w:rsid w:val="004B4828"/>
    <w:rsid w:val="004B499B"/>
    <w:rsid w:val="004B4CCE"/>
    <w:rsid w:val="004B4EB0"/>
    <w:rsid w:val="004B4FBA"/>
    <w:rsid w:val="004B55BA"/>
    <w:rsid w:val="004B5FB2"/>
    <w:rsid w:val="004B6212"/>
    <w:rsid w:val="004B62EB"/>
    <w:rsid w:val="004B652F"/>
    <w:rsid w:val="004B6824"/>
    <w:rsid w:val="004B6CB2"/>
    <w:rsid w:val="004B6E63"/>
    <w:rsid w:val="004B723A"/>
    <w:rsid w:val="004B728A"/>
    <w:rsid w:val="004B74BA"/>
    <w:rsid w:val="004B74F6"/>
    <w:rsid w:val="004B7517"/>
    <w:rsid w:val="004B783A"/>
    <w:rsid w:val="004B7AE6"/>
    <w:rsid w:val="004B7FC8"/>
    <w:rsid w:val="004C000A"/>
    <w:rsid w:val="004C00ED"/>
    <w:rsid w:val="004C0366"/>
    <w:rsid w:val="004C0517"/>
    <w:rsid w:val="004C06C2"/>
    <w:rsid w:val="004C0AB7"/>
    <w:rsid w:val="004C1213"/>
    <w:rsid w:val="004C1271"/>
    <w:rsid w:val="004C1290"/>
    <w:rsid w:val="004C158B"/>
    <w:rsid w:val="004C1CE8"/>
    <w:rsid w:val="004C1EC6"/>
    <w:rsid w:val="004C2B26"/>
    <w:rsid w:val="004C2D96"/>
    <w:rsid w:val="004C30F7"/>
    <w:rsid w:val="004C354E"/>
    <w:rsid w:val="004C37B4"/>
    <w:rsid w:val="004C3885"/>
    <w:rsid w:val="004C3D23"/>
    <w:rsid w:val="004C3E7E"/>
    <w:rsid w:val="004C43DF"/>
    <w:rsid w:val="004C453D"/>
    <w:rsid w:val="004C4676"/>
    <w:rsid w:val="004C499B"/>
    <w:rsid w:val="004C4A9B"/>
    <w:rsid w:val="004C4AF1"/>
    <w:rsid w:val="004C525E"/>
    <w:rsid w:val="004C5295"/>
    <w:rsid w:val="004C54C4"/>
    <w:rsid w:val="004C57A6"/>
    <w:rsid w:val="004C5956"/>
    <w:rsid w:val="004C5D2C"/>
    <w:rsid w:val="004C5E8B"/>
    <w:rsid w:val="004C6179"/>
    <w:rsid w:val="004C6430"/>
    <w:rsid w:val="004C6AA1"/>
    <w:rsid w:val="004C6BDA"/>
    <w:rsid w:val="004C6C9A"/>
    <w:rsid w:val="004C6D14"/>
    <w:rsid w:val="004C6F01"/>
    <w:rsid w:val="004C6FDE"/>
    <w:rsid w:val="004C737D"/>
    <w:rsid w:val="004C7512"/>
    <w:rsid w:val="004C7762"/>
    <w:rsid w:val="004C7FE3"/>
    <w:rsid w:val="004D0040"/>
    <w:rsid w:val="004D0278"/>
    <w:rsid w:val="004D02AF"/>
    <w:rsid w:val="004D0B2E"/>
    <w:rsid w:val="004D130D"/>
    <w:rsid w:val="004D141C"/>
    <w:rsid w:val="004D1BAD"/>
    <w:rsid w:val="004D2A16"/>
    <w:rsid w:val="004D2A3F"/>
    <w:rsid w:val="004D2B53"/>
    <w:rsid w:val="004D2D6F"/>
    <w:rsid w:val="004D360B"/>
    <w:rsid w:val="004D3954"/>
    <w:rsid w:val="004D3A13"/>
    <w:rsid w:val="004D3DF5"/>
    <w:rsid w:val="004D3E83"/>
    <w:rsid w:val="004D40F3"/>
    <w:rsid w:val="004D4316"/>
    <w:rsid w:val="004D4420"/>
    <w:rsid w:val="004D442F"/>
    <w:rsid w:val="004D4932"/>
    <w:rsid w:val="004D4D21"/>
    <w:rsid w:val="004D4F4F"/>
    <w:rsid w:val="004D5306"/>
    <w:rsid w:val="004D5713"/>
    <w:rsid w:val="004D627C"/>
    <w:rsid w:val="004D64AB"/>
    <w:rsid w:val="004D7700"/>
    <w:rsid w:val="004D7C13"/>
    <w:rsid w:val="004D7CC4"/>
    <w:rsid w:val="004E0102"/>
    <w:rsid w:val="004E03C5"/>
    <w:rsid w:val="004E03D5"/>
    <w:rsid w:val="004E0963"/>
    <w:rsid w:val="004E0A5D"/>
    <w:rsid w:val="004E0E2F"/>
    <w:rsid w:val="004E1183"/>
    <w:rsid w:val="004E14AB"/>
    <w:rsid w:val="004E17B9"/>
    <w:rsid w:val="004E1B16"/>
    <w:rsid w:val="004E25D2"/>
    <w:rsid w:val="004E26A0"/>
    <w:rsid w:val="004E275A"/>
    <w:rsid w:val="004E28C1"/>
    <w:rsid w:val="004E2B4D"/>
    <w:rsid w:val="004E2F36"/>
    <w:rsid w:val="004E341A"/>
    <w:rsid w:val="004E3747"/>
    <w:rsid w:val="004E3ABE"/>
    <w:rsid w:val="004E3B02"/>
    <w:rsid w:val="004E41B8"/>
    <w:rsid w:val="004E4218"/>
    <w:rsid w:val="004E48C5"/>
    <w:rsid w:val="004E50AE"/>
    <w:rsid w:val="004E50E6"/>
    <w:rsid w:val="004E50EE"/>
    <w:rsid w:val="004E5201"/>
    <w:rsid w:val="004E57FD"/>
    <w:rsid w:val="004E5C1B"/>
    <w:rsid w:val="004E5C89"/>
    <w:rsid w:val="004E5F39"/>
    <w:rsid w:val="004E67FE"/>
    <w:rsid w:val="004E6BB3"/>
    <w:rsid w:val="004E728C"/>
    <w:rsid w:val="004E7753"/>
    <w:rsid w:val="004E7A66"/>
    <w:rsid w:val="004F0101"/>
    <w:rsid w:val="004F0784"/>
    <w:rsid w:val="004F0EF8"/>
    <w:rsid w:val="004F11B1"/>
    <w:rsid w:val="004F1210"/>
    <w:rsid w:val="004F1302"/>
    <w:rsid w:val="004F1F34"/>
    <w:rsid w:val="004F2372"/>
    <w:rsid w:val="004F3064"/>
    <w:rsid w:val="004F34B5"/>
    <w:rsid w:val="004F3622"/>
    <w:rsid w:val="004F37A7"/>
    <w:rsid w:val="004F3C61"/>
    <w:rsid w:val="004F3CA1"/>
    <w:rsid w:val="004F3F43"/>
    <w:rsid w:val="004F4139"/>
    <w:rsid w:val="004F444C"/>
    <w:rsid w:val="004F46A7"/>
    <w:rsid w:val="004F5557"/>
    <w:rsid w:val="004F62CB"/>
    <w:rsid w:val="004F6344"/>
    <w:rsid w:val="004F6382"/>
    <w:rsid w:val="004F6679"/>
    <w:rsid w:val="004F6A18"/>
    <w:rsid w:val="004F6C17"/>
    <w:rsid w:val="004F6D2F"/>
    <w:rsid w:val="004F74D0"/>
    <w:rsid w:val="00500483"/>
    <w:rsid w:val="00500567"/>
    <w:rsid w:val="005005FB"/>
    <w:rsid w:val="00500774"/>
    <w:rsid w:val="00500FFF"/>
    <w:rsid w:val="00501196"/>
    <w:rsid w:val="00501259"/>
    <w:rsid w:val="00501301"/>
    <w:rsid w:val="00501501"/>
    <w:rsid w:val="005017AB"/>
    <w:rsid w:val="00501A44"/>
    <w:rsid w:val="00501B4A"/>
    <w:rsid w:val="00503099"/>
    <w:rsid w:val="005035E8"/>
    <w:rsid w:val="00503B3F"/>
    <w:rsid w:val="00503BA9"/>
    <w:rsid w:val="00503EB0"/>
    <w:rsid w:val="00504FAD"/>
    <w:rsid w:val="005053B6"/>
    <w:rsid w:val="0050560E"/>
    <w:rsid w:val="00505CA2"/>
    <w:rsid w:val="00505D13"/>
    <w:rsid w:val="00505DB6"/>
    <w:rsid w:val="00505F18"/>
    <w:rsid w:val="005063CB"/>
    <w:rsid w:val="0050653B"/>
    <w:rsid w:val="005070FC"/>
    <w:rsid w:val="00507BBA"/>
    <w:rsid w:val="00507D37"/>
    <w:rsid w:val="00510105"/>
    <w:rsid w:val="0051064B"/>
    <w:rsid w:val="00510753"/>
    <w:rsid w:val="00510CC8"/>
    <w:rsid w:val="00510D15"/>
    <w:rsid w:val="00510D70"/>
    <w:rsid w:val="00510E6B"/>
    <w:rsid w:val="00511312"/>
    <w:rsid w:val="00511E07"/>
    <w:rsid w:val="00512841"/>
    <w:rsid w:val="005128D0"/>
    <w:rsid w:val="00512C1C"/>
    <w:rsid w:val="00512ECA"/>
    <w:rsid w:val="00513A80"/>
    <w:rsid w:val="00513B29"/>
    <w:rsid w:val="00513C14"/>
    <w:rsid w:val="00513DF7"/>
    <w:rsid w:val="00513E77"/>
    <w:rsid w:val="00513FFF"/>
    <w:rsid w:val="00514559"/>
    <w:rsid w:val="00514B5D"/>
    <w:rsid w:val="005154D5"/>
    <w:rsid w:val="005158E3"/>
    <w:rsid w:val="00515AFE"/>
    <w:rsid w:val="00515BAF"/>
    <w:rsid w:val="00516121"/>
    <w:rsid w:val="00516C3F"/>
    <w:rsid w:val="00516D26"/>
    <w:rsid w:val="00516DDA"/>
    <w:rsid w:val="005172AC"/>
    <w:rsid w:val="00517E1E"/>
    <w:rsid w:val="0052036B"/>
    <w:rsid w:val="00520E49"/>
    <w:rsid w:val="005216EA"/>
    <w:rsid w:val="005217CA"/>
    <w:rsid w:val="00521D9D"/>
    <w:rsid w:val="00521F4F"/>
    <w:rsid w:val="00522261"/>
    <w:rsid w:val="005227C2"/>
    <w:rsid w:val="005228F0"/>
    <w:rsid w:val="00522AC4"/>
    <w:rsid w:val="00522DB5"/>
    <w:rsid w:val="00523481"/>
    <w:rsid w:val="005238F5"/>
    <w:rsid w:val="00523B9B"/>
    <w:rsid w:val="005248E1"/>
    <w:rsid w:val="0052490A"/>
    <w:rsid w:val="00525206"/>
    <w:rsid w:val="00525515"/>
    <w:rsid w:val="005256A2"/>
    <w:rsid w:val="005261F0"/>
    <w:rsid w:val="00526372"/>
    <w:rsid w:val="00526383"/>
    <w:rsid w:val="0052699A"/>
    <w:rsid w:val="00526A83"/>
    <w:rsid w:val="00526CA4"/>
    <w:rsid w:val="00527414"/>
    <w:rsid w:val="005277EC"/>
    <w:rsid w:val="00530065"/>
    <w:rsid w:val="005309ED"/>
    <w:rsid w:val="00530A64"/>
    <w:rsid w:val="005319F7"/>
    <w:rsid w:val="00531A91"/>
    <w:rsid w:val="00531AFF"/>
    <w:rsid w:val="00531CE2"/>
    <w:rsid w:val="00532050"/>
    <w:rsid w:val="005320A9"/>
    <w:rsid w:val="0053247D"/>
    <w:rsid w:val="00532E63"/>
    <w:rsid w:val="00533040"/>
    <w:rsid w:val="005335D2"/>
    <w:rsid w:val="00533DEA"/>
    <w:rsid w:val="00533EEA"/>
    <w:rsid w:val="005340DB"/>
    <w:rsid w:val="005340E1"/>
    <w:rsid w:val="00534180"/>
    <w:rsid w:val="005341A1"/>
    <w:rsid w:val="005341E2"/>
    <w:rsid w:val="005348FA"/>
    <w:rsid w:val="005349F2"/>
    <w:rsid w:val="00534BA6"/>
    <w:rsid w:val="00534C22"/>
    <w:rsid w:val="00534D3D"/>
    <w:rsid w:val="005355DE"/>
    <w:rsid w:val="00535A20"/>
    <w:rsid w:val="00535CE5"/>
    <w:rsid w:val="005364A0"/>
    <w:rsid w:val="005365F3"/>
    <w:rsid w:val="0053663D"/>
    <w:rsid w:val="0053687A"/>
    <w:rsid w:val="00536905"/>
    <w:rsid w:val="00536A0C"/>
    <w:rsid w:val="0054061B"/>
    <w:rsid w:val="0054070B"/>
    <w:rsid w:val="00540739"/>
    <w:rsid w:val="00540AE8"/>
    <w:rsid w:val="00540BF5"/>
    <w:rsid w:val="00540E77"/>
    <w:rsid w:val="00540FD5"/>
    <w:rsid w:val="005413E4"/>
    <w:rsid w:val="005420B2"/>
    <w:rsid w:val="0054225C"/>
    <w:rsid w:val="0054247B"/>
    <w:rsid w:val="0054275C"/>
    <w:rsid w:val="00542AC5"/>
    <w:rsid w:val="0054311F"/>
    <w:rsid w:val="0054313F"/>
    <w:rsid w:val="005435FA"/>
    <w:rsid w:val="005442FF"/>
    <w:rsid w:val="00544621"/>
    <w:rsid w:val="005446A6"/>
    <w:rsid w:val="005448BE"/>
    <w:rsid w:val="00544B62"/>
    <w:rsid w:val="00544C05"/>
    <w:rsid w:val="005458FC"/>
    <w:rsid w:val="005462DC"/>
    <w:rsid w:val="00546577"/>
    <w:rsid w:val="00546658"/>
    <w:rsid w:val="00546A70"/>
    <w:rsid w:val="00546AC9"/>
    <w:rsid w:val="005500ED"/>
    <w:rsid w:val="00550506"/>
    <w:rsid w:val="0055099C"/>
    <w:rsid w:val="00550B32"/>
    <w:rsid w:val="00550C73"/>
    <w:rsid w:val="00551203"/>
    <w:rsid w:val="00551594"/>
    <w:rsid w:val="005516E7"/>
    <w:rsid w:val="00551764"/>
    <w:rsid w:val="00551CF6"/>
    <w:rsid w:val="005523FB"/>
    <w:rsid w:val="00552503"/>
    <w:rsid w:val="00552D9A"/>
    <w:rsid w:val="00552F7C"/>
    <w:rsid w:val="00553124"/>
    <w:rsid w:val="0055370D"/>
    <w:rsid w:val="00553C52"/>
    <w:rsid w:val="00553EDF"/>
    <w:rsid w:val="00554793"/>
    <w:rsid w:val="00554C56"/>
    <w:rsid w:val="00555247"/>
    <w:rsid w:val="0055592B"/>
    <w:rsid w:val="00555E3F"/>
    <w:rsid w:val="00555FBB"/>
    <w:rsid w:val="00556FB9"/>
    <w:rsid w:val="00557906"/>
    <w:rsid w:val="00557A53"/>
    <w:rsid w:val="00557AA9"/>
    <w:rsid w:val="00557D2A"/>
    <w:rsid w:val="00557EBE"/>
    <w:rsid w:val="00560419"/>
    <w:rsid w:val="005607CE"/>
    <w:rsid w:val="00560807"/>
    <w:rsid w:val="005609EA"/>
    <w:rsid w:val="0056114A"/>
    <w:rsid w:val="005612A0"/>
    <w:rsid w:val="00561E6B"/>
    <w:rsid w:val="00561FCF"/>
    <w:rsid w:val="00562603"/>
    <w:rsid w:val="00562866"/>
    <w:rsid w:val="005629FF"/>
    <w:rsid w:val="00562DF5"/>
    <w:rsid w:val="00563A83"/>
    <w:rsid w:val="005648EE"/>
    <w:rsid w:val="00564B6A"/>
    <w:rsid w:val="00564DE4"/>
    <w:rsid w:val="005650A6"/>
    <w:rsid w:val="0056514B"/>
    <w:rsid w:val="005652B3"/>
    <w:rsid w:val="00565937"/>
    <w:rsid w:val="00565C10"/>
    <w:rsid w:val="0056645A"/>
    <w:rsid w:val="005668CF"/>
    <w:rsid w:val="005670E3"/>
    <w:rsid w:val="00567285"/>
    <w:rsid w:val="00567C55"/>
    <w:rsid w:val="00567FBF"/>
    <w:rsid w:val="0057031D"/>
    <w:rsid w:val="005706B6"/>
    <w:rsid w:val="0057082E"/>
    <w:rsid w:val="00570C28"/>
    <w:rsid w:val="00571603"/>
    <w:rsid w:val="005719AD"/>
    <w:rsid w:val="00571A07"/>
    <w:rsid w:val="00572206"/>
    <w:rsid w:val="005728FD"/>
    <w:rsid w:val="0057296B"/>
    <w:rsid w:val="00572E86"/>
    <w:rsid w:val="00572EA5"/>
    <w:rsid w:val="0057345B"/>
    <w:rsid w:val="00573BDD"/>
    <w:rsid w:val="00573C68"/>
    <w:rsid w:val="0057444E"/>
    <w:rsid w:val="00574AA5"/>
    <w:rsid w:val="00575091"/>
    <w:rsid w:val="005752FD"/>
    <w:rsid w:val="00575465"/>
    <w:rsid w:val="00575FF9"/>
    <w:rsid w:val="005768A8"/>
    <w:rsid w:val="00576A46"/>
    <w:rsid w:val="00576A66"/>
    <w:rsid w:val="00576BB8"/>
    <w:rsid w:val="00576C72"/>
    <w:rsid w:val="00576EF1"/>
    <w:rsid w:val="00577336"/>
    <w:rsid w:val="0058004B"/>
    <w:rsid w:val="005802E4"/>
    <w:rsid w:val="0058053E"/>
    <w:rsid w:val="00581C53"/>
    <w:rsid w:val="00582264"/>
    <w:rsid w:val="00582AD1"/>
    <w:rsid w:val="00582D20"/>
    <w:rsid w:val="00582EF1"/>
    <w:rsid w:val="00582F8C"/>
    <w:rsid w:val="005836D5"/>
    <w:rsid w:val="00583C80"/>
    <w:rsid w:val="00583D2F"/>
    <w:rsid w:val="00583D68"/>
    <w:rsid w:val="00583D90"/>
    <w:rsid w:val="00584000"/>
    <w:rsid w:val="0058412D"/>
    <w:rsid w:val="0058438F"/>
    <w:rsid w:val="005847EA"/>
    <w:rsid w:val="00585014"/>
    <w:rsid w:val="00585082"/>
    <w:rsid w:val="005853E7"/>
    <w:rsid w:val="005855F5"/>
    <w:rsid w:val="005858E9"/>
    <w:rsid w:val="00585947"/>
    <w:rsid w:val="00585AD4"/>
    <w:rsid w:val="00585C5B"/>
    <w:rsid w:val="00585D36"/>
    <w:rsid w:val="00585EBC"/>
    <w:rsid w:val="00585F38"/>
    <w:rsid w:val="00586325"/>
    <w:rsid w:val="00586400"/>
    <w:rsid w:val="005866D2"/>
    <w:rsid w:val="00586F50"/>
    <w:rsid w:val="0058741E"/>
    <w:rsid w:val="00587AAC"/>
    <w:rsid w:val="00587B0B"/>
    <w:rsid w:val="00587D68"/>
    <w:rsid w:val="00590688"/>
    <w:rsid w:val="00590815"/>
    <w:rsid w:val="005916F8"/>
    <w:rsid w:val="00591928"/>
    <w:rsid w:val="005919FD"/>
    <w:rsid w:val="00591A64"/>
    <w:rsid w:val="00591FCB"/>
    <w:rsid w:val="00592469"/>
    <w:rsid w:val="005925BD"/>
    <w:rsid w:val="00592CA7"/>
    <w:rsid w:val="00593376"/>
    <w:rsid w:val="005933CB"/>
    <w:rsid w:val="005934F4"/>
    <w:rsid w:val="00593AA6"/>
    <w:rsid w:val="00593CEC"/>
    <w:rsid w:val="00594026"/>
    <w:rsid w:val="005942C3"/>
    <w:rsid w:val="00594464"/>
    <w:rsid w:val="005946DF"/>
    <w:rsid w:val="005956F5"/>
    <w:rsid w:val="00595C4B"/>
    <w:rsid w:val="005966EE"/>
    <w:rsid w:val="00596A33"/>
    <w:rsid w:val="00596A58"/>
    <w:rsid w:val="005973FC"/>
    <w:rsid w:val="005978C7"/>
    <w:rsid w:val="005979FC"/>
    <w:rsid w:val="005A0032"/>
    <w:rsid w:val="005A05CD"/>
    <w:rsid w:val="005A072C"/>
    <w:rsid w:val="005A099F"/>
    <w:rsid w:val="005A0B79"/>
    <w:rsid w:val="005A0B93"/>
    <w:rsid w:val="005A145B"/>
    <w:rsid w:val="005A15C4"/>
    <w:rsid w:val="005A15FA"/>
    <w:rsid w:val="005A1B46"/>
    <w:rsid w:val="005A1F92"/>
    <w:rsid w:val="005A232A"/>
    <w:rsid w:val="005A24FD"/>
    <w:rsid w:val="005A2CEA"/>
    <w:rsid w:val="005A2E48"/>
    <w:rsid w:val="005A2ECD"/>
    <w:rsid w:val="005A318F"/>
    <w:rsid w:val="005A3415"/>
    <w:rsid w:val="005A3532"/>
    <w:rsid w:val="005A35A7"/>
    <w:rsid w:val="005A4553"/>
    <w:rsid w:val="005A4D30"/>
    <w:rsid w:val="005A505F"/>
    <w:rsid w:val="005A5807"/>
    <w:rsid w:val="005A5B6B"/>
    <w:rsid w:val="005A5BD8"/>
    <w:rsid w:val="005A5BFA"/>
    <w:rsid w:val="005A607F"/>
    <w:rsid w:val="005A62A7"/>
    <w:rsid w:val="005A68CB"/>
    <w:rsid w:val="005A6A0A"/>
    <w:rsid w:val="005A6BA6"/>
    <w:rsid w:val="005A7B3D"/>
    <w:rsid w:val="005A7C9B"/>
    <w:rsid w:val="005B05FE"/>
    <w:rsid w:val="005B06AF"/>
    <w:rsid w:val="005B09CF"/>
    <w:rsid w:val="005B0A1B"/>
    <w:rsid w:val="005B0AB1"/>
    <w:rsid w:val="005B0CDB"/>
    <w:rsid w:val="005B115F"/>
    <w:rsid w:val="005B1573"/>
    <w:rsid w:val="005B20AB"/>
    <w:rsid w:val="005B2144"/>
    <w:rsid w:val="005B2890"/>
    <w:rsid w:val="005B298F"/>
    <w:rsid w:val="005B2D92"/>
    <w:rsid w:val="005B2E94"/>
    <w:rsid w:val="005B304C"/>
    <w:rsid w:val="005B3092"/>
    <w:rsid w:val="005B310B"/>
    <w:rsid w:val="005B3210"/>
    <w:rsid w:val="005B352D"/>
    <w:rsid w:val="005B3C61"/>
    <w:rsid w:val="005B3E7F"/>
    <w:rsid w:val="005B4455"/>
    <w:rsid w:val="005B464A"/>
    <w:rsid w:val="005B53B3"/>
    <w:rsid w:val="005B5BE9"/>
    <w:rsid w:val="005B5C5E"/>
    <w:rsid w:val="005B5E65"/>
    <w:rsid w:val="005B63C9"/>
    <w:rsid w:val="005B6C2A"/>
    <w:rsid w:val="005B6D34"/>
    <w:rsid w:val="005B7382"/>
    <w:rsid w:val="005B7AB0"/>
    <w:rsid w:val="005C04A8"/>
    <w:rsid w:val="005C066D"/>
    <w:rsid w:val="005C07AA"/>
    <w:rsid w:val="005C0B1F"/>
    <w:rsid w:val="005C0BDF"/>
    <w:rsid w:val="005C11EC"/>
    <w:rsid w:val="005C1A18"/>
    <w:rsid w:val="005C24F3"/>
    <w:rsid w:val="005C3FF7"/>
    <w:rsid w:val="005C4236"/>
    <w:rsid w:val="005C4256"/>
    <w:rsid w:val="005C442C"/>
    <w:rsid w:val="005C46FE"/>
    <w:rsid w:val="005C4700"/>
    <w:rsid w:val="005C47FE"/>
    <w:rsid w:val="005C535A"/>
    <w:rsid w:val="005C57AA"/>
    <w:rsid w:val="005C5874"/>
    <w:rsid w:val="005C5A4E"/>
    <w:rsid w:val="005C5D23"/>
    <w:rsid w:val="005C5DC4"/>
    <w:rsid w:val="005C641C"/>
    <w:rsid w:val="005C6807"/>
    <w:rsid w:val="005C6D94"/>
    <w:rsid w:val="005C6EC2"/>
    <w:rsid w:val="005C6F69"/>
    <w:rsid w:val="005C701A"/>
    <w:rsid w:val="005C72C8"/>
    <w:rsid w:val="005C736C"/>
    <w:rsid w:val="005C73AD"/>
    <w:rsid w:val="005C7F27"/>
    <w:rsid w:val="005C7FCB"/>
    <w:rsid w:val="005D0239"/>
    <w:rsid w:val="005D045A"/>
    <w:rsid w:val="005D0904"/>
    <w:rsid w:val="005D0C0A"/>
    <w:rsid w:val="005D0D4D"/>
    <w:rsid w:val="005D0E8F"/>
    <w:rsid w:val="005D0FCF"/>
    <w:rsid w:val="005D144D"/>
    <w:rsid w:val="005D19FA"/>
    <w:rsid w:val="005D1A36"/>
    <w:rsid w:val="005D1F76"/>
    <w:rsid w:val="005D1FE2"/>
    <w:rsid w:val="005D261E"/>
    <w:rsid w:val="005D2627"/>
    <w:rsid w:val="005D2A24"/>
    <w:rsid w:val="005D2C9D"/>
    <w:rsid w:val="005D2CF5"/>
    <w:rsid w:val="005D3267"/>
    <w:rsid w:val="005D3322"/>
    <w:rsid w:val="005D35C6"/>
    <w:rsid w:val="005D3EE6"/>
    <w:rsid w:val="005D3FC2"/>
    <w:rsid w:val="005D41DA"/>
    <w:rsid w:val="005D43A9"/>
    <w:rsid w:val="005D4696"/>
    <w:rsid w:val="005D568E"/>
    <w:rsid w:val="005D5818"/>
    <w:rsid w:val="005D583E"/>
    <w:rsid w:val="005D5DE3"/>
    <w:rsid w:val="005D5EDE"/>
    <w:rsid w:val="005D5EF5"/>
    <w:rsid w:val="005D61DC"/>
    <w:rsid w:val="005D6E39"/>
    <w:rsid w:val="005D6EB4"/>
    <w:rsid w:val="005D7970"/>
    <w:rsid w:val="005D7F85"/>
    <w:rsid w:val="005D7FF6"/>
    <w:rsid w:val="005E02B4"/>
    <w:rsid w:val="005E053A"/>
    <w:rsid w:val="005E07C9"/>
    <w:rsid w:val="005E0A37"/>
    <w:rsid w:val="005E181F"/>
    <w:rsid w:val="005E185B"/>
    <w:rsid w:val="005E1C9E"/>
    <w:rsid w:val="005E1FBE"/>
    <w:rsid w:val="005E2826"/>
    <w:rsid w:val="005E282A"/>
    <w:rsid w:val="005E2E08"/>
    <w:rsid w:val="005E34FE"/>
    <w:rsid w:val="005E388F"/>
    <w:rsid w:val="005E3E4A"/>
    <w:rsid w:val="005E4071"/>
    <w:rsid w:val="005E44D3"/>
    <w:rsid w:val="005E4694"/>
    <w:rsid w:val="005E4A62"/>
    <w:rsid w:val="005E4F7A"/>
    <w:rsid w:val="005E5497"/>
    <w:rsid w:val="005E5892"/>
    <w:rsid w:val="005E6845"/>
    <w:rsid w:val="005E6938"/>
    <w:rsid w:val="005E7135"/>
    <w:rsid w:val="005E71D4"/>
    <w:rsid w:val="005E72E3"/>
    <w:rsid w:val="005E73D8"/>
    <w:rsid w:val="005E7DD2"/>
    <w:rsid w:val="005F0C3A"/>
    <w:rsid w:val="005F0FAC"/>
    <w:rsid w:val="005F1328"/>
    <w:rsid w:val="005F177E"/>
    <w:rsid w:val="005F17DF"/>
    <w:rsid w:val="005F1BCE"/>
    <w:rsid w:val="005F1FFC"/>
    <w:rsid w:val="005F2144"/>
    <w:rsid w:val="005F27CB"/>
    <w:rsid w:val="005F29B1"/>
    <w:rsid w:val="005F29C7"/>
    <w:rsid w:val="005F2F14"/>
    <w:rsid w:val="005F3E11"/>
    <w:rsid w:val="005F43B1"/>
    <w:rsid w:val="005F4474"/>
    <w:rsid w:val="005F4551"/>
    <w:rsid w:val="005F46B9"/>
    <w:rsid w:val="005F481A"/>
    <w:rsid w:val="005F495B"/>
    <w:rsid w:val="005F4CE1"/>
    <w:rsid w:val="005F4D7B"/>
    <w:rsid w:val="005F5704"/>
    <w:rsid w:val="005F5735"/>
    <w:rsid w:val="005F57BF"/>
    <w:rsid w:val="005F5828"/>
    <w:rsid w:val="005F5DD8"/>
    <w:rsid w:val="005F5DF9"/>
    <w:rsid w:val="005F6ABC"/>
    <w:rsid w:val="005F6DB2"/>
    <w:rsid w:val="005F71F1"/>
    <w:rsid w:val="005F7357"/>
    <w:rsid w:val="005F7691"/>
    <w:rsid w:val="005F7D5A"/>
    <w:rsid w:val="005F7FE7"/>
    <w:rsid w:val="00600530"/>
    <w:rsid w:val="00600D79"/>
    <w:rsid w:val="006011C6"/>
    <w:rsid w:val="00601292"/>
    <w:rsid w:val="0060193A"/>
    <w:rsid w:val="006019E1"/>
    <w:rsid w:val="00601F06"/>
    <w:rsid w:val="0060209D"/>
    <w:rsid w:val="00602287"/>
    <w:rsid w:val="0060230A"/>
    <w:rsid w:val="0060240A"/>
    <w:rsid w:val="00602568"/>
    <w:rsid w:val="00602818"/>
    <w:rsid w:val="00603AFF"/>
    <w:rsid w:val="0060439E"/>
    <w:rsid w:val="00604637"/>
    <w:rsid w:val="006046A8"/>
    <w:rsid w:val="00604A87"/>
    <w:rsid w:val="00604D91"/>
    <w:rsid w:val="00604E4E"/>
    <w:rsid w:val="00604E83"/>
    <w:rsid w:val="00605321"/>
    <w:rsid w:val="00605B36"/>
    <w:rsid w:val="00605D46"/>
    <w:rsid w:val="00605E30"/>
    <w:rsid w:val="0060621B"/>
    <w:rsid w:val="00606EFA"/>
    <w:rsid w:val="0060704B"/>
    <w:rsid w:val="006071EF"/>
    <w:rsid w:val="0061009C"/>
    <w:rsid w:val="00610568"/>
    <w:rsid w:val="0061087E"/>
    <w:rsid w:val="0061097F"/>
    <w:rsid w:val="00611165"/>
    <w:rsid w:val="0061183D"/>
    <w:rsid w:val="00612641"/>
    <w:rsid w:val="006126CE"/>
    <w:rsid w:val="0061336B"/>
    <w:rsid w:val="006136E9"/>
    <w:rsid w:val="006138EB"/>
    <w:rsid w:val="00613935"/>
    <w:rsid w:val="00613EC8"/>
    <w:rsid w:val="00613FBD"/>
    <w:rsid w:val="00614133"/>
    <w:rsid w:val="006141A2"/>
    <w:rsid w:val="006146C0"/>
    <w:rsid w:val="006151EE"/>
    <w:rsid w:val="006154A8"/>
    <w:rsid w:val="0061581E"/>
    <w:rsid w:val="00615AB3"/>
    <w:rsid w:val="006160B7"/>
    <w:rsid w:val="0061627C"/>
    <w:rsid w:val="006163BF"/>
    <w:rsid w:val="00616D7A"/>
    <w:rsid w:val="0061749B"/>
    <w:rsid w:val="0061751D"/>
    <w:rsid w:val="006175ED"/>
    <w:rsid w:val="0061765A"/>
    <w:rsid w:val="00617989"/>
    <w:rsid w:val="00617A4F"/>
    <w:rsid w:val="00617C0D"/>
    <w:rsid w:val="0062002F"/>
    <w:rsid w:val="006208F1"/>
    <w:rsid w:val="006209A4"/>
    <w:rsid w:val="00620C8A"/>
    <w:rsid w:val="00621601"/>
    <w:rsid w:val="0062167E"/>
    <w:rsid w:val="00621713"/>
    <w:rsid w:val="00621810"/>
    <w:rsid w:val="00621A7B"/>
    <w:rsid w:val="00621CC1"/>
    <w:rsid w:val="00621E25"/>
    <w:rsid w:val="00621ECC"/>
    <w:rsid w:val="0062210E"/>
    <w:rsid w:val="006225B7"/>
    <w:rsid w:val="00622CC7"/>
    <w:rsid w:val="0062302B"/>
    <w:rsid w:val="0062328C"/>
    <w:rsid w:val="006239DF"/>
    <w:rsid w:val="00623BB9"/>
    <w:rsid w:val="00623E42"/>
    <w:rsid w:val="00623EA2"/>
    <w:rsid w:val="00624A9B"/>
    <w:rsid w:val="00624D6F"/>
    <w:rsid w:val="00624E76"/>
    <w:rsid w:val="0062507F"/>
    <w:rsid w:val="006250DC"/>
    <w:rsid w:val="0062510C"/>
    <w:rsid w:val="006253ED"/>
    <w:rsid w:val="00625597"/>
    <w:rsid w:val="00625635"/>
    <w:rsid w:val="00625888"/>
    <w:rsid w:val="00625C30"/>
    <w:rsid w:val="00625CFF"/>
    <w:rsid w:val="006260FA"/>
    <w:rsid w:val="006262C3"/>
    <w:rsid w:val="00626433"/>
    <w:rsid w:val="00626DB6"/>
    <w:rsid w:val="00627390"/>
    <w:rsid w:val="00627AAC"/>
    <w:rsid w:val="00627CD4"/>
    <w:rsid w:val="00627E90"/>
    <w:rsid w:val="00627F66"/>
    <w:rsid w:val="006301BD"/>
    <w:rsid w:val="006302D3"/>
    <w:rsid w:val="00630463"/>
    <w:rsid w:val="00630953"/>
    <w:rsid w:val="00630B96"/>
    <w:rsid w:val="00630DB8"/>
    <w:rsid w:val="00630EB4"/>
    <w:rsid w:val="0063122C"/>
    <w:rsid w:val="006315CB"/>
    <w:rsid w:val="00631A62"/>
    <w:rsid w:val="00631B0C"/>
    <w:rsid w:val="00631B18"/>
    <w:rsid w:val="00632325"/>
    <w:rsid w:val="00632EA6"/>
    <w:rsid w:val="006335CE"/>
    <w:rsid w:val="006338DB"/>
    <w:rsid w:val="00633BC1"/>
    <w:rsid w:val="00633C5B"/>
    <w:rsid w:val="00633D76"/>
    <w:rsid w:val="0063467C"/>
    <w:rsid w:val="006346C0"/>
    <w:rsid w:val="006347DF"/>
    <w:rsid w:val="00634A8D"/>
    <w:rsid w:val="00634CB5"/>
    <w:rsid w:val="006350E9"/>
    <w:rsid w:val="00635277"/>
    <w:rsid w:val="0063532A"/>
    <w:rsid w:val="00635435"/>
    <w:rsid w:val="006354AA"/>
    <w:rsid w:val="00635C4B"/>
    <w:rsid w:val="00635CDD"/>
    <w:rsid w:val="00636239"/>
    <w:rsid w:val="00636339"/>
    <w:rsid w:val="00636C7F"/>
    <w:rsid w:val="00636EDB"/>
    <w:rsid w:val="006371A1"/>
    <w:rsid w:val="0063732F"/>
    <w:rsid w:val="00637412"/>
    <w:rsid w:val="00637433"/>
    <w:rsid w:val="00637475"/>
    <w:rsid w:val="006376E3"/>
    <w:rsid w:val="00637873"/>
    <w:rsid w:val="00637AC5"/>
    <w:rsid w:val="00640024"/>
    <w:rsid w:val="00640089"/>
    <w:rsid w:val="0064032C"/>
    <w:rsid w:val="006404FA"/>
    <w:rsid w:val="00640C2A"/>
    <w:rsid w:val="00640DD8"/>
    <w:rsid w:val="00640FDF"/>
    <w:rsid w:val="0064127F"/>
    <w:rsid w:val="00641330"/>
    <w:rsid w:val="0064160E"/>
    <w:rsid w:val="0064171E"/>
    <w:rsid w:val="006417F1"/>
    <w:rsid w:val="006418A4"/>
    <w:rsid w:val="00641C2B"/>
    <w:rsid w:val="00641C41"/>
    <w:rsid w:val="00641F36"/>
    <w:rsid w:val="0064218D"/>
    <w:rsid w:val="00642573"/>
    <w:rsid w:val="00642DF4"/>
    <w:rsid w:val="00643242"/>
    <w:rsid w:val="00643258"/>
    <w:rsid w:val="00643DE3"/>
    <w:rsid w:val="00643E51"/>
    <w:rsid w:val="00643F5C"/>
    <w:rsid w:val="006440BC"/>
    <w:rsid w:val="006444EC"/>
    <w:rsid w:val="00644525"/>
    <w:rsid w:val="006452C4"/>
    <w:rsid w:val="00645D7A"/>
    <w:rsid w:val="00646198"/>
    <w:rsid w:val="0064641B"/>
    <w:rsid w:val="00646505"/>
    <w:rsid w:val="006465E1"/>
    <w:rsid w:val="00647071"/>
    <w:rsid w:val="0064711F"/>
    <w:rsid w:val="006471EF"/>
    <w:rsid w:val="006475D8"/>
    <w:rsid w:val="00647E95"/>
    <w:rsid w:val="00650320"/>
    <w:rsid w:val="00650945"/>
    <w:rsid w:val="00650954"/>
    <w:rsid w:val="0065135F"/>
    <w:rsid w:val="006514EB"/>
    <w:rsid w:val="00651A9F"/>
    <w:rsid w:val="00651AEC"/>
    <w:rsid w:val="00651E34"/>
    <w:rsid w:val="00652990"/>
    <w:rsid w:val="00652E93"/>
    <w:rsid w:val="00653120"/>
    <w:rsid w:val="00653510"/>
    <w:rsid w:val="00653572"/>
    <w:rsid w:val="006535B9"/>
    <w:rsid w:val="00653E05"/>
    <w:rsid w:val="00653E32"/>
    <w:rsid w:val="0065410B"/>
    <w:rsid w:val="00654118"/>
    <w:rsid w:val="00654308"/>
    <w:rsid w:val="00654359"/>
    <w:rsid w:val="0065451F"/>
    <w:rsid w:val="0065474C"/>
    <w:rsid w:val="00654E72"/>
    <w:rsid w:val="0065533B"/>
    <w:rsid w:val="006553D2"/>
    <w:rsid w:val="006558B6"/>
    <w:rsid w:val="006558C9"/>
    <w:rsid w:val="00655ADE"/>
    <w:rsid w:val="00655DE2"/>
    <w:rsid w:val="00656024"/>
    <w:rsid w:val="0065683E"/>
    <w:rsid w:val="00656CE4"/>
    <w:rsid w:val="00657A01"/>
    <w:rsid w:val="0066067A"/>
    <w:rsid w:val="006608B6"/>
    <w:rsid w:val="00660914"/>
    <w:rsid w:val="00660F58"/>
    <w:rsid w:val="00661107"/>
    <w:rsid w:val="0066136C"/>
    <w:rsid w:val="00661718"/>
    <w:rsid w:val="00662088"/>
    <w:rsid w:val="00662669"/>
    <w:rsid w:val="00662832"/>
    <w:rsid w:val="00662923"/>
    <w:rsid w:val="00662CB3"/>
    <w:rsid w:val="00662F70"/>
    <w:rsid w:val="00663B4B"/>
    <w:rsid w:val="00664634"/>
    <w:rsid w:val="00664A05"/>
    <w:rsid w:val="006652D0"/>
    <w:rsid w:val="006660AC"/>
    <w:rsid w:val="00666AB7"/>
    <w:rsid w:val="00666C7E"/>
    <w:rsid w:val="00666D1C"/>
    <w:rsid w:val="00667158"/>
    <w:rsid w:val="00667671"/>
    <w:rsid w:val="00667CB9"/>
    <w:rsid w:val="006700EB"/>
    <w:rsid w:val="00670259"/>
    <w:rsid w:val="006702F6"/>
    <w:rsid w:val="00670E15"/>
    <w:rsid w:val="0067135F"/>
    <w:rsid w:val="006716A4"/>
    <w:rsid w:val="00671707"/>
    <w:rsid w:val="00671A55"/>
    <w:rsid w:val="00672E22"/>
    <w:rsid w:val="00672EC7"/>
    <w:rsid w:val="00673065"/>
    <w:rsid w:val="0067360C"/>
    <w:rsid w:val="00673683"/>
    <w:rsid w:val="006737D8"/>
    <w:rsid w:val="006742F4"/>
    <w:rsid w:val="00674440"/>
    <w:rsid w:val="00675145"/>
    <w:rsid w:val="00675161"/>
    <w:rsid w:val="00675D08"/>
    <w:rsid w:val="00676614"/>
    <w:rsid w:val="00676B02"/>
    <w:rsid w:val="0067718E"/>
    <w:rsid w:val="006776E9"/>
    <w:rsid w:val="00680074"/>
    <w:rsid w:val="006801D6"/>
    <w:rsid w:val="00680205"/>
    <w:rsid w:val="00680584"/>
    <w:rsid w:val="0068070D"/>
    <w:rsid w:val="0068106D"/>
    <w:rsid w:val="006815A8"/>
    <w:rsid w:val="00681AC8"/>
    <w:rsid w:val="0068251B"/>
    <w:rsid w:val="0068284E"/>
    <w:rsid w:val="006828E4"/>
    <w:rsid w:val="00682AED"/>
    <w:rsid w:val="00682DCB"/>
    <w:rsid w:val="00682F1F"/>
    <w:rsid w:val="00683077"/>
    <w:rsid w:val="00683E1D"/>
    <w:rsid w:val="0068417D"/>
    <w:rsid w:val="00684328"/>
    <w:rsid w:val="00684782"/>
    <w:rsid w:val="00684FB8"/>
    <w:rsid w:val="00685C24"/>
    <w:rsid w:val="00685EA9"/>
    <w:rsid w:val="00685EC3"/>
    <w:rsid w:val="00685F37"/>
    <w:rsid w:val="0068622F"/>
    <w:rsid w:val="006864AF"/>
    <w:rsid w:val="00686794"/>
    <w:rsid w:val="00686B20"/>
    <w:rsid w:val="00686EE2"/>
    <w:rsid w:val="00687729"/>
    <w:rsid w:val="00687928"/>
    <w:rsid w:val="006900F3"/>
    <w:rsid w:val="00690538"/>
    <w:rsid w:val="00690AF5"/>
    <w:rsid w:val="00691990"/>
    <w:rsid w:val="00691FDF"/>
    <w:rsid w:val="006938D7"/>
    <w:rsid w:val="00693AE2"/>
    <w:rsid w:val="00693C80"/>
    <w:rsid w:val="00694926"/>
    <w:rsid w:val="006950C8"/>
    <w:rsid w:val="00696079"/>
    <w:rsid w:val="00696285"/>
    <w:rsid w:val="0069689C"/>
    <w:rsid w:val="00696B35"/>
    <w:rsid w:val="00696ECC"/>
    <w:rsid w:val="006972C6"/>
    <w:rsid w:val="006977AB"/>
    <w:rsid w:val="006979DC"/>
    <w:rsid w:val="00697A0A"/>
    <w:rsid w:val="00697F5E"/>
    <w:rsid w:val="006A0C08"/>
    <w:rsid w:val="006A11A1"/>
    <w:rsid w:val="006A1C32"/>
    <w:rsid w:val="006A1E8E"/>
    <w:rsid w:val="006A1FD7"/>
    <w:rsid w:val="006A2143"/>
    <w:rsid w:val="006A24D0"/>
    <w:rsid w:val="006A257C"/>
    <w:rsid w:val="006A25B3"/>
    <w:rsid w:val="006A2A78"/>
    <w:rsid w:val="006A2F93"/>
    <w:rsid w:val="006A304C"/>
    <w:rsid w:val="006A30F7"/>
    <w:rsid w:val="006A3D63"/>
    <w:rsid w:val="006A3F19"/>
    <w:rsid w:val="006A4013"/>
    <w:rsid w:val="006A46D0"/>
    <w:rsid w:val="006A4C8D"/>
    <w:rsid w:val="006A572C"/>
    <w:rsid w:val="006A5915"/>
    <w:rsid w:val="006A6307"/>
    <w:rsid w:val="006A6534"/>
    <w:rsid w:val="006A6560"/>
    <w:rsid w:val="006A67F2"/>
    <w:rsid w:val="006A6A2D"/>
    <w:rsid w:val="006A6E32"/>
    <w:rsid w:val="006A6E90"/>
    <w:rsid w:val="006A6EAF"/>
    <w:rsid w:val="006A776C"/>
    <w:rsid w:val="006A7962"/>
    <w:rsid w:val="006A7A90"/>
    <w:rsid w:val="006B0230"/>
    <w:rsid w:val="006B11B8"/>
    <w:rsid w:val="006B1850"/>
    <w:rsid w:val="006B2726"/>
    <w:rsid w:val="006B27A8"/>
    <w:rsid w:val="006B2949"/>
    <w:rsid w:val="006B2CE7"/>
    <w:rsid w:val="006B2D10"/>
    <w:rsid w:val="006B2D3D"/>
    <w:rsid w:val="006B2ECB"/>
    <w:rsid w:val="006B309F"/>
    <w:rsid w:val="006B3110"/>
    <w:rsid w:val="006B3244"/>
    <w:rsid w:val="006B32C9"/>
    <w:rsid w:val="006B3471"/>
    <w:rsid w:val="006B3BFD"/>
    <w:rsid w:val="006B47EC"/>
    <w:rsid w:val="006B49CD"/>
    <w:rsid w:val="006B5570"/>
    <w:rsid w:val="006B55C8"/>
    <w:rsid w:val="006B5FEA"/>
    <w:rsid w:val="006B6BDC"/>
    <w:rsid w:val="006B6CB1"/>
    <w:rsid w:val="006B7377"/>
    <w:rsid w:val="006B7CAB"/>
    <w:rsid w:val="006C0DCE"/>
    <w:rsid w:val="006C0EAA"/>
    <w:rsid w:val="006C1418"/>
    <w:rsid w:val="006C23B1"/>
    <w:rsid w:val="006C245E"/>
    <w:rsid w:val="006C275F"/>
    <w:rsid w:val="006C2EE8"/>
    <w:rsid w:val="006C2F10"/>
    <w:rsid w:val="006C3460"/>
    <w:rsid w:val="006C382C"/>
    <w:rsid w:val="006C3C2E"/>
    <w:rsid w:val="006C4785"/>
    <w:rsid w:val="006C4E13"/>
    <w:rsid w:val="006C567A"/>
    <w:rsid w:val="006C56A5"/>
    <w:rsid w:val="006C61A1"/>
    <w:rsid w:val="006C69EE"/>
    <w:rsid w:val="006C6C1D"/>
    <w:rsid w:val="006C6EC6"/>
    <w:rsid w:val="006C6EF2"/>
    <w:rsid w:val="006C7368"/>
    <w:rsid w:val="006C75FE"/>
    <w:rsid w:val="006C7924"/>
    <w:rsid w:val="006C7C74"/>
    <w:rsid w:val="006D0104"/>
    <w:rsid w:val="006D0139"/>
    <w:rsid w:val="006D0343"/>
    <w:rsid w:val="006D0B19"/>
    <w:rsid w:val="006D0FAA"/>
    <w:rsid w:val="006D10C1"/>
    <w:rsid w:val="006D1240"/>
    <w:rsid w:val="006D1459"/>
    <w:rsid w:val="006D1488"/>
    <w:rsid w:val="006D1741"/>
    <w:rsid w:val="006D2790"/>
    <w:rsid w:val="006D279D"/>
    <w:rsid w:val="006D2AA9"/>
    <w:rsid w:val="006D2F18"/>
    <w:rsid w:val="006D2F2C"/>
    <w:rsid w:val="006D2FCF"/>
    <w:rsid w:val="006D314E"/>
    <w:rsid w:val="006D39E3"/>
    <w:rsid w:val="006D3A84"/>
    <w:rsid w:val="006D3B2E"/>
    <w:rsid w:val="006D3BB1"/>
    <w:rsid w:val="006D3C77"/>
    <w:rsid w:val="006D3DB0"/>
    <w:rsid w:val="006D4286"/>
    <w:rsid w:val="006D43D1"/>
    <w:rsid w:val="006D4BC8"/>
    <w:rsid w:val="006D4D84"/>
    <w:rsid w:val="006D4FD5"/>
    <w:rsid w:val="006D5382"/>
    <w:rsid w:val="006D5877"/>
    <w:rsid w:val="006D59E7"/>
    <w:rsid w:val="006D5C8F"/>
    <w:rsid w:val="006D6515"/>
    <w:rsid w:val="006D6A42"/>
    <w:rsid w:val="006D6AB2"/>
    <w:rsid w:val="006D6BD4"/>
    <w:rsid w:val="006D752E"/>
    <w:rsid w:val="006D7E13"/>
    <w:rsid w:val="006E033E"/>
    <w:rsid w:val="006E0882"/>
    <w:rsid w:val="006E165E"/>
    <w:rsid w:val="006E1965"/>
    <w:rsid w:val="006E1CC6"/>
    <w:rsid w:val="006E1F03"/>
    <w:rsid w:val="006E2574"/>
    <w:rsid w:val="006E298C"/>
    <w:rsid w:val="006E2A6B"/>
    <w:rsid w:val="006E2CB4"/>
    <w:rsid w:val="006E2E46"/>
    <w:rsid w:val="006E2EC2"/>
    <w:rsid w:val="006E3FDB"/>
    <w:rsid w:val="006E4AF5"/>
    <w:rsid w:val="006E50E5"/>
    <w:rsid w:val="006E5BA2"/>
    <w:rsid w:val="006E5F23"/>
    <w:rsid w:val="006E64EC"/>
    <w:rsid w:val="006E77D7"/>
    <w:rsid w:val="006E7B6A"/>
    <w:rsid w:val="006F0142"/>
    <w:rsid w:val="006F0728"/>
    <w:rsid w:val="006F10B3"/>
    <w:rsid w:val="006F1234"/>
    <w:rsid w:val="006F1B80"/>
    <w:rsid w:val="006F1DBD"/>
    <w:rsid w:val="006F1F27"/>
    <w:rsid w:val="006F24FD"/>
    <w:rsid w:val="006F35BF"/>
    <w:rsid w:val="006F39E2"/>
    <w:rsid w:val="006F3A6A"/>
    <w:rsid w:val="006F3E26"/>
    <w:rsid w:val="006F3F2D"/>
    <w:rsid w:val="006F426B"/>
    <w:rsid w:val="006F44D8"/>
    <w:rsid w:val="006F48BC"/>
    <w:rsid w:val="006F5217"/>
    <w:rsid w:val="006F52F9"/>
    <w:rsid w:val="006F5673"/>
    <w:rsid w:val="006F582E"/>
    <w:rsid w:val="006F591D"/>
    <w:rsid w:val="006F5EBA"/>
    <w:rsid w:val="006F5F8D"/>
    <w:rsid w:val="006F6635"/>
    <w:rsid w:val="006F6AF5"/>
    <w:rsid w:val="006F702A"/>
    <w:rsid w:val="006F71A1"/>
    <w:rsid w:val="006F72D5"/>
    <w:rsid w:val="006F73E7"/>
    <w:rsid w:val="006F7758"/>
    <w:rsid w:val="006F778D"/>
    <w:rsid w:val="006F7B35"/>
    <w:rsid w:val="006F7E2A"/>
    <w:rsid w:val="00700AFC"/>
    <w:rsid w:val="00701253"/>
    <w:rsid w:val="007014A2"/>
    <w:rsid w:val="00701C4E"/>
    <w:rsid w:val="00701D84"/>
    <w:rsid w:val="00701F0A"/>
    <w:rsid w:val="00702059"/>
    <w:rsid w:val="0070256E"/>
    <w:rsid w:val="00702846"/>
    <w:rsid w:val="0070303C"/>
    <w:rsid w:val="007032D6"/>
    <w:rsid w:val="0070369F"/>
    <w:rsid w:val="007038CC"/>
    <w:rsid w:val="00704C8B"/>
    <w:rsid w:val="00704F9C"/>
    <w:rsid w:val="00704FBE"/>
    <w:rsid w:val="007051AB"/>
    <w:rsid w:val="0070539B"/>
    <w:rsid w:val="007054CF"/>
    <w:rsid w:val="0070648F"/>
    <w:rsid w:val="007067A2"/>
    <w:rsid w:val="00706D1A"/>
    <w:rsid w:val="00706DDA"/>
    <w:rsid w:val="007070EE"/>
    <w:rsid w:val="00707252"/>
    <w:rsid w:val="0070765A"/>
    <w:rsid w:val="0070773E"/>
    <w:rsid w:val="007078E6"/>
    <w:rsid w:val="00707CF7"/>
    <w:rsid w:val="007101EB"/>
    <w:rsid w:val="007106E0"/>
    <w:rsid w:val="007106F5"/>
    <w:rsid w:val="00710E5B"/>
    <w:rsid w:val="00711045"/>
    <w:rsid w:val="0071126B"/>
    <w:rsid w:val="00711816"/>
    <w:rsid w:val="00711ACC"/>
    <w:rsid w:val="00711BA0"/>
    <w:rsid w:val="00712087"/>
    <w:rsid w:val="00712996"/>
    <w:rsid w:val="00712CF3"/>
    <w:rsid w:val="007134DA"/>
    <w:rsid w:val="0071403B"/>
    <w:rsid w:val="007143A7"/>
    <w:rsid w:val="0071475F"/>
    <w:rsid w:val="007147AA"/>
    <w:rsid w:val="00714876"/>
    <w:rsid w:val="00714A0D"/>
    <w:rsid w:val="00715249"/>
    <w:rsid w:val="0071537E"/>
    <w:rsid w:val="0071543A"/>
    <w:rsid w:val="007156CD"/>
    <w:rsid w:val="007157C2"/>
    <w:rsid w:val="00715A89"/>
    <w:rsid w:val="00715BBE"/>
    <w:rsid w:val="00715E0F"/>
    <w:rsid w:val="00715E2B"/>
    <w:rsid w:val="00716408"/>
    <w:rsid w:val="00716B45"/>
    <w:rsid w:val="00717639"/>
    <w:rsid w:val="0071771A"/>
    <w:rsid w:val="0071779E"/>
    <w:rsid w:val="007178B5"/>
    <w:rsid w:val="0072044C"/>
    <w:rsid w:val="007207BB"/>
    <w:rsid w:val="00720EC0"/>
    <w:rsid w:val="007213F4"/>
    <w:rsid w:val="0072193F"/>
    <w:rsid w:val="00721D9C"/>
    <w:rsid w:val="00722143"/>
    <w:rsid w:val="00722233"/>
    <w:rsid w:val="00722643"/>
    <w:rsid w:val="007227C7"/>
    <w:rsid w:val="0072351A"/>
    <w:rsid w:val="00723CD0"/>
    <w:rsid w:val="00723F4C"/>
    <w:rsid w:val="0072401D"/>
    <w:rsid w:val="00724204"/>
    <w:rsid w:val="00724410"/>
    <w:rsid w:val="007244B1"/>
    <w:rsid w:val="00724770"/>
    <w:rsid w:val="00724BCC"/>
    <w:rsid w:val="00724C90"/>
    <w:rsid w:val="00724D2C"/>
    <w:rsid w:val="00724D64"/>
    <w:rsid w:val="00724F95"/>
    <w:rsid w:val="0072563A"/>
    <w:rsid w:val="0072581D"/>
    <w:rsid w:val="00725859"/>
    <w:rsid w:val="00725E88"/>
    <w:rsid w:val="0072635E"/>
    <w:rsid w:val="0072671F"/>
    <w:rsid w:val="00726841"/>
    <w:rsid w:val="00726948"/>
    <w:rsid w:val="00726F03"/>
    <w:rsid w:val="00726F15"/>
    <w:rsid w:val="00727323"/>
    <w:rsid w:val="0072770D"/>
    <w:rsid w:val="007278D0"/>
    <w:rsid w:val="00727A03"/>
    <w:rsid w:val="00727AEC"/>
    <w:rsid w:val="00730CF0"/>
    <w:rsid w:val="00731265"/>
    <w:rsid w:val="00731339"/>
    <w:rsid w:val="0073147C"/>
    <w:rsid w:val="00731509"/>
    <w:rsid w:val="00731C83"/>
    <w:rsid w:val="00731D5F"/>
    <w:rsid w:val="00731DCF"/>
    <w:rsid w:val="0073201C"/>
    <w:rsid w:val="007321A7"/>
    <w:rsid w:val="00732211"/>
    <w:rsid w:val="00732500"/>
    <w:rsid w:val="007330FB"/>
    <w:rsid w:val="007336D3"/>
    <w:rsid w:val="00733828"/>
    <w:rsid w:val="00733B77"/>
    <w:rsid w:val="00733D65"/>
    <w:rsid w:val="00734053"/>
    <w:rsid w:val="0073439D"/>
    <w:rsid w:val="007347C0"/>
    <w:rsid w:val="00734AA6"/>
    <w:rsid w:val="00734E83"/>
    <w:rsid w:val="00734F86"/>
    <w:rsid w:val="00735172"/>
    <w:rsid w:val="007355B9"/>
    <w:rsid w:val="00735C49"/>
    <w:rsid w:val="00735CE2"/>
    <w:rsid w:val="00735F13"/>
    <w:rsid w:val="007366E1"/>
    <w:rsid w:val="00736825"/>
    <w:rsid w:val="00736E5D"/>
    <w:rsid w:val="00740A14"/>
    <w:rsid w:val="00740D90"/>
    <w:rsid w:val="0074192B"/>
    <w:rsid w:val="00742482"/>
    <w:rsid w:val="007424EF"/>
    <w:rsid w:val="00742B7D"/>
    <w:rsid w:val="007430B7"/>
    <w:rsid w:val="00743535"/>
    <w:rsid w:val="007437D0"/>
    <w:rsid w:val="007438C4"/>
    <w:rsid w:val="00743C54"/>
    <w:rsid w:val="007442EF"/>
    <w:rsid w:val="0074457A"/>
    <w:rsid w:val="00744E26"/>
    <w:rsid w:val="00745157"/>
    <w:rsid w:val="007453E8"/>
    <w:rsid w:val="007457F8"/>
    <w:rsid w:val="00745812"/>
    <w:rsid w:val="00745AE6"/>
    <w:rsid w:val="00745DB0"/>
    <w:rsid w:val="00746257"/>
    <w:rsid w:val="007462DD"/>
    <w:rsid w:val="007467F4"/>
    <w:rsid w:val="00746873"/>
    <w:rsid w:val="00747909"/>
    <w:rsid w:val="00750952"/>
    <w:rsid w:val="00750DF9"/>
    <w:rsid w:val="00750E95"/>
    <w:rsid w:val="00751181"/>
    <w:rsid w:val="00751743"/>
    <w:rsid w:val="00751E19"/>
    <w:rsid w:val="00752365"/>
    <w:rsid w:val="00752472"/>
    <w:rsid w:val="00752563"/>
    <w:rsid w:val="007526BA"/>
    <w:rsid w:val="00753B3D"/>
    <w:rsid w:val="00754288"/>
    <w:rsid w:val="007549D1"/>
    <w:rsid w:val="00755168"/>
    <w:rsid w:val="007552AE"/>
    <w:rsid w:val="00755F38"/>
    <w:rsid w:val="00756157"/>
    <w:rsid w:val="0075616C"/>
    <w:rsid w:val="00756507"/>
    <w:rsid w:val="00756604"/>
    <w:rsid w:val="00756668"/>
    <w:rsid w:val="0075710E"/>
    <w:rsid w:val="0075731E"/>
    <w:rsid w:val="00757791"/>
    <w:rsid w:val="00757E03"/>
    <w:rsid w:val="0076009F"/>
    <w:rsid w:val="00760117"/>
    <w:rsid w:val="007601D6"/>
    <w:rsid w:val="007603EE"/>
    <w:rsid w:val="00760652"/>
    <w:rsid w:val="0076094E"/>
    <w:rsid w:val="00760B0B"/>
    <w:rsid w:val="00760D65"/>
    <w:rsid w:val="007611BC"/>
    <w:rsid w:val="007612AC"/>
    <w:rsid w:val="00761437"/>
    <w:rsid w:val="00761641"/>
    <w:rsid w:val="00761A10"/>
    <w:rsid w:val="00761B9B"/>
    <w:rsid w:val="0076262E"/>
    <w:rsid w:val="0076287A"/>
    <w:rsid w:val="00762C6B"/>
    <w:rsid w:val="007630BC"/>
    <w:rsid w:val="00763308"/>
    <w:rsid w:val="007633C9"/>
    <w:rsid w:val="00763985"/>
    <w:rsid w:val="00763B29"/>
    <w:rsid w:val="00763B2D"/>
    <w:rsid w:val="00764104"/>
    <w:rsid w:val="0076423B"/>
    <w:rsid w:val="007644AD"/>
    <w:rsid w:val="0076492B"/>
    <w:rsid w:val="0076536F"/>
    <w:rsid w:val="00765442"/>
    <w:rsid w:val="007660ED"/>
    <w:rsid w:val="007661A0"/>
    <w:rsid w:val="007661DE"/>
    <w:rsid w:val="00766429"/>
    <w:rsid w:val="00766649"/>
    <w:rsid w:val="007666E1"/>
    <w:rsid w:val="0076690F"/>
    <w:rsid w:val="00766A58"/>
    <w:rsid w:val="00766B46"/>
    <w:rsid w:val="00766C27"/>
    <w:rsid w:val="007677D8"/>
    <w:rsid w:val="00767C1F"/>
    <w:rsid w:val="00767C83"/>
    <w:rsid w:val="00767DBC"/>
    <w:rsid w:val="00770118"/>
    <w:rsid w:val="007703D7"/>
    <w:rsid w:val="00770E39"/>
    <w:rsid w:val="00770F46"/>
    <w:rsid w:val="00771119"/>
    <w:rsid w:val="0077191A"/>
    <w:rsid w:val="007719F1"/>
    <w:rsid w:val="007727AA"/>
    <w:rsid w:val="00772BBC"/>
    <w:rsid w:val="00772C48"/>
    <w:rsid w:val="0077329B"/>
    <w:rsid w:val="007733BE"/>
    <w:rsid w:val="007736D4"/>
    <w:rsid w:val="0077397A"/>
    <w:rsid w:val="00773A4E"/>
    <w:rsid w:val="00773AD2"/>
    <w:rsid w:val="007740DC"/>
    <w:rsid w:val="00774343"/>
    <w:rsid w:val="00774594"/>
    <w:rsid w:val="00774B3F"/>
    <w:rsid w:val="00774E72"/>
    <w:rsid w:val="0077527E"/>
    <w:rsid w:val="007759C6"/>
    <w:rsid w:val="00775C04"/>
    <w:rsid w:val="00776FC2"/>
    <w:rsid w:val="00777706"/>
    <w:rsid w:val="00780193"/>
    <w:rsid w:val="00781603"/>
    <w:rsid w:val="00781E26"/>
    <w:rsid w:val="00782409"/>
    <w:rsid w:val="007827B2"/>
    <w:rsid w:val="00782960"/>
    <w:rsid w:val="00783023"/>
    <w:rsid w:val="007834C4"/>
    <w:rsid w:val="0078353F"/>
    <w:rsid w:val="00783624"/>
    <w:rsid w:val="007836CB"/>
    <w:rsid w:val="00783A9F"/>
    <w:rsid w:val="00783AFA"/>
    <w:rsid w:val="00784160"/>
    <w:rsid w:val="0078479D"/>
    <w:rsid w:val="0078481E"/>
    <w:rsid w:val="00784B74"/>
    <w:rsid w:val="00784DFE"/>
    <w:rsid w:val="007856A3"/>
    <w:rsid w:val="00785D88"/>
    <w:rsid w:val="00785EBD"/>
    <w:rsid w:val="00786149"/>
    <w:rsid w:val="00786314"/>
    <w:rsid w:val="00786AE5"/>
    <w:rsid w:val="00786F85"/>
    <w:rsid w:val="0078713F"/>
    <w:rsid w:val="007876A3"/>
    <w:rsid w:val="00787953"/>
    <w:rsid w:val="00790446"/>
    <w:rsid w:val="00790768"/>
    <w:rsid w:val="0079113F"/>
    <w:rsid w:val="00791233"/>
    <w:rsid w:val="00791299"/>
    <w:rsid w:val="00791753"/>
    <w:rsid w:val="007918CC"/>
    <w:rsid w:val="0079191E"/>
    <w:rsid w:val="00791A52"/>
    <w:rsid w:val="00791EC4"/>
    <w:rsid w:val="00791EDA"/>
    <w:rsid w:val="00791EF4"/>
    <w:rsid w:val="007924A6"/>
    <w:rsid w:val="0079260D"/>
    <w:rsid w:val="0079262D"/>
    <w:rsid w:val="00792B6A"/>
    <w:rsid w:val="00792C6D"/>
    <w:rsid w:val="007939D5"/>
    <w:rsid w:val="00793A20"/>
    <w:rsid w:val="00794074"/>
    <w:rsid w:val="007941EC"/>
    <w:rsid w:val="0079483D"/>
    <w:rsid w:val="00794BBA"/>
    <w:rsid w:val="00794D16"/>
    <w:rsid w:val="00795517"/>
    <w:rsid w:val="007956BC"/>
    <w:rsid w:val="00795793"/>
    <w:rsid w:val="007958FF"/>
    <w:rsid w:val="00795BA5"/>
    <w:rsid w:val="007968DC"/>
    <w:rsid w:val="00797069"/>
    <w:rsid w:val="00797556"/>
    <w:rsid w:val="00797654"/>
    <w:rsid w:val="007979D1"/>
    <w:rsid w:val="00797C9F"/>
    <w:rsid w:val="00797CDA"/>
    <w:rsid w:val="007A0183"/>
    <w:rsid w:val="007A0316"/>
    <w:rsid w:val="007A093A"/>
    <w:rsid w:val="007A0CC3"/>
    <w:rsid w:val="007A0DDE"/>
    <w:rsid w:val="007A195D"/>
    <w:rsid w:val="007A1A83"/>
    <w:rsid w:val="007A1D9B"/>
    <w:rsid w:val="007A2B69"/>
    <w:rsid w:val="007A2E5B"/>
    <w:rsid w:val="007A324A"/>
    <w:rsid w:val="007A369C"/>
    <w:rsid w:val="007A38BA"/>
    <w:rsid w:val="007A3BA1"/>
    <w:rsid w:val="007A3EC2"/>
    <w:rsid w:val="007A4841"/>
    <w:rsid w:val="007A4DE3"/>
    <w:rsid w:val="007A4F3E"/>
    <w:rsid w:val="007A51F2"/>
    <w:rsid w:val="007A5376"/>
    <w:rsid w:val="007A54C5"/>
    <w:rsid w:val="007A5BEA"/>
    <w:rsid w:val="007A6744"/>
    <w:rsid w:val="007A6785"/>
    <w:rsid w:val="007A6B10"/>
    <w:rsid w:val="007A6C84"/>
    <w:rsid w:val="007A6D4E"/>
    <w:rsid w:val="007A7029"/>
    <w:rsid w:val="007A74DB"/>
    <w:rsid w:val="007A7887"/>
    <w:rsid w:val="007A7B06"/>
    <w:rsid w:val="007A7B56"/>
    <w:rsid w:val="007A7BEE"/>
    <w:rsid w:val="007B0684"/>
    <w:rsid w:val="007B0896"/>
    <w:rsid w:val="007B0A12"/>
    <w:rsid w:val="007B0EC8"/>
    <w:rsid w:val="007B1251"/>
    <w:rsid w:val="007B1D82"/>
    <w:rsid w:val="007B1EA7"/>
    <w:rsid w:val="007B1F9B"/>
    <w:rsid w:val="007B1FDB"/>
    <w:rsid w:val="007B2CA3"/>
    <w:rsid w:val="007B2F88"/>
    <w:rsid w:val="007B3BD3"/>
    <w:rsid w:val="007B4708"/>
    <w:rsid w:val="007B4B56"/>
    <w:rsid w:val="007B4C38"/>
    <w:rsid w:val="007B4F6B"/>
    <w:rsid w:val="007B50D3"/>
    <w:rsid w:val="007B5149"/>
    <w:rsid w:val="007B5882"/>
    <w:rsid w:val="007B59B9"/>
    <w:rsid w:val="007B5B76"/>
    <w:rsid w:val="007B5E1F"/>
    <w:rsid w:val="007B608C"/>
    <w:rsid w:val="007B6378"/>
    <w:rsid w:val="007B653D"/>
    <w:rsid w:val="007B656C"/>
    <w:rsid w:val="007B65D2"/>
    <w:rsid w:val="007B6AB2"/>
    <w:rsid w:val="007B73B7"/>
    <w:rsid w:val="007B74A5"/>
    <w:rsid w:val="007B7890"/>
    <w:rsid w:val="007B7D6F"/>
    <w:rsid w:val="007B7EEE"/>
    <w:rsid w:val="007C0435"/>
    <w:rsid w:val="007C09B9"/>
    <w:rsid w:val="007C0BF3"/>
    <w:rsid w:val="007C0E7E"/>
    <w:rsid w:val="007C1420"/>
    <w:rsid w:val="007C149B"/>
    <w:rsid w:val="007C156D"/>
    <w:rsid w:val="007C159E"/>
    <w:rsid w:val="007C1AC8"/>
    <w:rsid w:val="007C1E57"/>
    <w:rsid w:val="007C1E74"/>
    <w:rsid w:val="007C2924"/>
    <w:rsid w:val="007C2EA7"/>
    <w:rsid w:val="007C36A4"/>
    <w:rsid w:val="007C389C"/>
    <w:rsid w:val="007C420A"/>
    <w:rsid w:val="007C4368"/>
    <w:rsid w:val="007C4617"/>
    <w:rsid w:val="007C48A9"/>
    <w:rsid w:val="007C4D3C"/>
    <w:rsid w:val="007C5555"/>
    <w:rsid w:val="007C56BF"/>
    <w:rsid w:val="007C5900"/>
    <w:rsid w:val="007C68EF"/>
    <w:rsid w:val="007C6F9F"/>
    <w:rsid w:val="007C7757"/>
    <w:rsid w:val="007C78FB"/>
    <w:rsid w:val="007C7917"/>
    <w:rsid w:val="007C7927"/>
    <w:rsid w:val="007C7B3E"/>
    <w:rsid w:val="007C7D50"/>
    <w:rsid w:val="007D1126"/>
    <w:rsid w:val="007D16F0"/>
    <w:rsid w:val="007D187D"/>
    <w:rsid w:val="007D1905"/>
    <w:rsid w:val="007D193D"/>
    <w:rsid w:val="007D198C"/>
    <w:rsid w:val="007D1BE5"/>
    <w:rsid w:val="007D1D48"/>
    <w:rsid w:val="007D1DD0"/>
    <w:rsid w:val="007D21E9"/>
    <w:rsid w:val="007D21F0"/>
    <w:rsid w:val="007D24AC"/>
    <w:rsid w:val="007D27BD"/>
    <w:rsid w:val="007D286E"/>
    <w:rsid w:val="007D3128"/>
    <w:rsid w:val="007D37A6"/>
    <w:rsid w:val="007D3A62"/>
    <w:rsid w:val="007D3B3C"/>
    <w:rsid w:val="007D3C0E"/>
    <w:rsid w:val="007D3E5E"/>
    <w:rsid w:val="007D4008"/>
    <w:rsid w:val="007D42F1"/>
    <w:rsid w:val="007D50EF"/>
    <w:rsid w:val="007D5261"/>
    <w:rsid w:val="007D54A7"/>
    <w:rsid w:val="007D5737"/>
    <w:rsid w:val="007D5B4E"/>
    <w:rsid w:val="007D5CC7"/>
    <w:rsid w:val="007D5D23"/>
    <w:rsid w:val="007D6145"/>
    <w:rsid w:val="007D65DF"/>
    <w:rsid w:val="007D6817"/>
    <w:rsid w:val="007D6D3C"/>
    <w:rsid w:val="007D6D51"/>
    <w:rsid w:val="007D72FA"/>
    <w:rsid w:val="007D7362"/>
    <w:rsid w:val="007D7A2B"/>
    <w:rsid w:val="007D7C1C"/>
    <w:rsid w:val="007D7CC2"/>
    <w:rsid w:val="007D7E30"/>
    <w:rsid w:val="007E03B6"/>
    <w:rsid w:val="007E043B"/>
    <w:rsid w:val="007E0682"/>
    <w:rsid w:val="007E076D"/>
    <w:rsid w:val="007E09F6"/>
    <w:rsid w:val="007E0E27"/>
    <w:rsid w:val="007E0F44"/>
    <w:rsid w:val="007E1372"/>
    <w:rsid w:val="007E13B9"/>
    <w:rsid w:val="007E13C5"/>
    <w:rsid w:val="007E19C1"/>
    <w:rsid w:val="007E1BF1"/>
    <w:rsid w:val="007E1C44"/>
    <w:rsid w:val="007E1D5B"/>
    <w:rsid w:val="007E25CA"/>
    <w:rsid w:val="007E2A97"/>
    <w:rsid w:val="007E2C1A"/>
    <w:rsid w:val="007E42DD"/>
    <w:rsid w:val="007E465D"/>
    <w:rsid w:val="007E48F4"/>
    <w:rsid w:val="007E4957"/>
    <w:rsid w:val="007E4A87"/>
    <w:rsid w:val="007E4EA1"/>
    <w:rsid w:val="007E4FE8"/>
    <w:rsid w:val="007E5A47"/>
    <w:rsid w:val="007E5A5E"/>
    <w:rsid w:val="007E66C8"/>
    <w:rsid w:val="007E7F46"/>
    <w:rsid w:val="007E7FA7"/>
    <w:rsid w:val="007F024D"/>
    <w:rsid w:val="007F0299"/>
    <w:rsid w:val="007F0444"/>
    <w:rsid w:val="007F05F2"/>
    <w:rsid w:val="007F0D95"/>
    <w:rsid w:val="007F165D"/>
    <w:rsid w:val="007F1A30"/>
    <w:rsid w:val="007F1BC8"/>
    <w:rsid w:val="007F1DE2"/>
    <w:rsid w:val="007F1DE8"/>
    <w:rsid w:val="007F1DFE"/>
    <w:rsid w:val="007F2398"/>
    <w:rsid w:val="007F2427"/>
    <w:rsid w:val="007F274B"/>
    <w:rsid w:val="007F2EB3"/>
    <w:rsid w:val="007F307B"/>
    <w:rsid w:val="007F31CA"/>
    <w:rsid w:val="007F32A4"/>
    <w:rsid w:val="007F3323"/>
    <w:rsid w:val="007F3372"/>
    <w:rsid w:val="007F4095"/>
    <w:rsid w:val="007F4874"/>
    <w:rsid w:val="007F497E"/>
    <w:rsid w:val="007F4B09"/>
    <w:rsid w:val="007F5A46"/>
    <w:rsid w:val="007F5B31"/>
    <w:rsid w:val="007F5DE1"/>
    <w:rsid w:val="007F6305"/>
    <w:rsid w:val="007F6413"/>
    <w:rsid w:val="007F7231"/>
    <w:rsid w:val="007F748F"/>
    <w:rsid w:val="007F79CB"/>
    <w:rsid w:val="007F7F6B"/>
    <w:rsid w:val="00800ADC"/>
    <w:rsid w:val="00800B4E"/>
    <w:rsid w:val="00800B52"/>
    <w:rsid w:val="00800DDB"/>
    <w:rsid w:val="00800E5C"/>
    <w:rsid w:val="0080125B"/>
    <w:rsid w:val="00801294"/>
    <w:rsid w:val="0080157D"/>
    <w:rsid w:val="00801A59"/>
    <w:rsid w:val="0080247E"/>
    <w:rsid w:val="00803A7E"/>
    <w:rsid w:val="00804664"/>
    <w:rsid w:val="00804BE3"/>
    <w:rsid w:val="00804DBA"/>
    <w:rsid w:val="00804F0F"/>
    <w:rsid w:val="008059E2"/>
    <w:rsid w:val="00805C3F"/>
    <w:rsid w:val="00805E0C"/>
    <w:rsid w:val="00807937"/>
    <w:rsid w:val="00807B1A"/>
    <w:rsid w:val="00810143"/>
    <w:rsid w:val="008103DA"/>
    <w:rsid w:val="00810419"/>
    <w:rsid w:val="0081160E"/>
    <w:rsid w:val="00811733"/>
    <w:rsid w:val="00811736"/>
    <w:rsid w:val="008117E8"/>
    <w:rsid w:val="00811940"/>
    <w:rsid w:val="00811DC2"/>
    <w:rsid w:val="00811E18"/>
    <w:rsid w:val="0081210A"/>
    <w:rsid w:val="008121B5"/>
    <w:rsid w:val="008123F3"/>
    <w:rsid w:val="00812700"/>
    <w:rsid w:val="00812713"/>
    <w:rsid w:val="00812736"/>
    <w:rsid w:val="00812DED"/>
    <w:rsid w:val="00813459"/>
    <w:rsid w:val="00813914"/>
    <w:rsid w:val="00813F68"/>
    <w:rsid w:val="00814DC2"/>
    <w:rsid w:val="00814DD0"/>
    <w:rsid w:val="00814F6B"/>
    <w:rsid w:val="00814FA3"/>
    <w:rsid w:val="00815095"/>
    <w:rsid w:val="008159BC"/>
    <w:rsid w:val="00816268"/>
    <w:rsid w:val="00816278"/>
    <w:rsid w:val="008164D5"/>
    <w:rsid w:val="00816B2F"/>
    <w:rsid w:val="00816FDB"/>
    <w:rsid w:val="00817585"/>
    <w:rsid w:val="008201DB"/>
    <w:rsid w:val="00820480"/>
    <w:rsid w:val="0082067F"/>
    <w:rsid w:val="00820D9D"/>
    <w:rsid w:val="008214EF"/>
    <w:rsid w:val="00822080"/>
    <w:rsid w:val="00822118"/>
    <w:rsid w:val="00823139"/>
    <w:rsid w:val="00823880"/>
    <w:rsid w:val="008249C7"/>
    <w:rsid w:val="00824B7A"/>
    <w:rsid w:val="00825C17"/>
    <w:rsid w:val="0082611F"/>
    <w:rsid w:val="00826843"/>
    <w:rsid w:val="008270FC"/>
    <w:rsid w:val="0083021B"/>
    <w:rsid w:val="00830351"/>
    <w:rsid w:val="0083065C"/>
    <w:rsid w:val="008309A7"/>
    <w:rsid w:val="00831034"/>
    <w:rsid w:val="00831B44"/>
    <w:rsid w:val="00831D81"/>
    <w:rsid w:val="00831F29"/>
    <w:rsid w:val="00833316"/>
    <w:rsid w:val="00833C20"/>
    <w:rsid w:val="0083472E"/>
    <w:rsid w:val="008353E9"/>
    <w:rsid w:val="00835E7F"/>
    <w:rsid w:val="008368D3"/>
    <w:rsid w:val="00836F1C"/>
    <w:rsid w:val="008371D2"/>
    <w:rsid w:val="0083756A"/>
    <w:rsid w:val="008377CD"/>
    <w:rsid w:val="008407CA"/>
    <w:rsid w:val="008408D9"/>
    <w:rsid w:val="00840A46"/>
    <w:rsid w:val="00840B21"/>
    <w:rsid w:val="00840C6C"/>
    <w:rsid w:val="008413F9"/>
    <w:rsid w:val="008415CB"/>
    <w:rsid w:val="00841E33"/>
    <w:rsid w:val="0084201A"/>
    <w:rsid w:val="0084233B"/>
    <w:rsid w:val="00842765"/>
    <w:rsid w:val="00842F64"/>
    <w:rsid w:val="0084371B"/>
    <w:rsid w:val="00843887"/>
    <w:rsid w:val="00843909"/>
    <w:rsid w:val="00843FFC"/>
    <w:rsid w:val="00844608"/>
    <w:rsid w:val="00844767"/>
    <w:rsid w:val="008448F8"/>
    <w:rsid w:val="00844B03"/>
    <w:rsid w:val="008451EC"/>
    <w:rsid w:val="008452B5"/>
    <w:rsid w:val="00845A88"/>
    <w:rsid w:val="00846478"/>
    <w:rsid w:val="00846707"/>
    <w:rsid w:val="00846744"/>
    <w:rsid w:val="00846A98"/>
    <w:rsid w:val="00846AF8"/>
    <w:rsid w:val="00846C14"/>
    <w:rsid w:val="00847472"/>
    <w:rsid w:val="00847EFB"/>
    <w:rsid w:val="008505ED"/>
    <w:rsid w:val="008513D2"/>
    <w:rsid w:val="00851DD2"/>
    <w:rsid w:val="00851EAB"/>
    <w:rsid w:val="008520E6"/>
    <w:rsid w:val="00852953"/>
    <w:rsid w:val="00852EB0"/>
    <w:rsid w:val="00853265"/>
    <w:rsid w:val="008534E1"/>
    <w:rsid w:val="00853A99"/>
    <w:rsid w:val="00853C77"/>
    <w:rsid w:val="00853F33"/>
    <w:rsid w:val="008540DB"/>
    <w:rsid w:val="0085412F"/>
    <w:rsid w:val="008543B0"/>
    <w:rsid w:val="008543D5"/>
    <w:rsid w:val="00854489"/>
    <w:rsid w:val="00854BFF"/>
    <w:rsid w:val="00854D43"/>
    <w:rsid w:val="00854EEC"/>
    <w:rsid w:val="00855142"/>
    <w:rsid w:val="008551EB"/>
    <w:rsid w:val="008555CC"/>
    <w:rsid w:val="00855AFC"/>
    <w:rsid w:val="00855CC9"/>
    <w:rsid w:val="008567A4"/>
    <w:rsid w:val="008605B4"/>
    <w:rsid w:val="00860E3B"/>
    <w:rsid w:val="00861074"/>
    <w:rsid w:val="00861576"/>
    <w:rsid w:val="00861A60"/>
    <w:rsid w:val="00861C8E"/>
    <w:rsid w:val="008625E6"/>
    <w:rsid w:val="008628A3"/>
    <w:rsid w:val="008629D8"/>
    <w:rsid w:val="00863E6C"/>
    <w:rsid w:val="00864B1F"/>
    <w:rsid w:val="00865EF6"/>
    <w:rsid w:val="008660AB"/>
    <w:rsid w:val="008663AD"/>
    <w:rsid w:val="008664BC"/>
    <w:rsid w:val="00866CFB"/>
    <w:rsid w:val="00867000"/>
    <w:rsid w:val="0086744B"/>
    <w:rsid w:val="008679F7"/>
    <w:rsid w:val="00867F2E"/>
    <w:rsid w:val="0087014D"/>
    <w:rsid w:val="00870245"/>
    <w:rsid w:val="00870378"/>
    <w:rsid w:val="00870773"/>
    <w:rsid w:val="0087091C"/>
    <w:rsid w:val="0087103B"/>
    <w:rsid w:val="00871071"/>
    <w:rsid w:val="00871288"/>
    <w:rsid w:val="00871729"/>
    <w:rsid w:val="00871B1F"/>
    <w:rsid w:val="00872104"/>
    <w:rsid w:val="0087222C"/>
    <w:rsid w:val="008725F8"/>
    <w:rsid w:val="008725F9"/>
    <w:rsid w:val="0087277F"/>
    <w:rsid w:val="008727FC"/>
    <w:rsid w:val="00873544"/>
    <w:rsid w:val="00873788"/>
    <w:rsid w:val="00873C85"/>
    <w:rsid w:val="00873F63"/>
    <w:rsid w:val="008741D8"/>
    <w:rsid w:val="00874517"/>
    <w:rsid w:val="00874F5B"/>
    <w:rsid w:val="00875111"/>
    <w:rsid w:val="008755D2"/>
    <w:rsid w:val="00875943"/>
    <w:rsid w:val="00875A4C"/>
    <w:rsid w:val="00875B32"/>
    <w:rsid w:val="00875BCD"/>
    <w:rsid w:val="00876103"/>
    <w:rsid w:val="00876575"/>
    <w:rsid w:val="008768B5"/>
    <w:rsid w:val="00876BE2"/>
    <w:rsid w:val="008776E7"/>
    <w:rsid w:val="00877A85"/>
    <w:rsid w:val="00877EA4"/>
    <w:rsid w:val="00880416"/>
    <w:rsid w:val="0088064C"/>
    <w:rsid w:val="008808BD"/>
    <w:rsid w:val="0088092A"/>
    <w:rsid w:val="00881965"/>
    <w:rsid w:val="008819A0"/>
    <w:rsid w:val="00881C90"/>
    <w:rsid w:val="00881EEE"/>
    <w:rsid w:val="00881F66"/>
    <w:rsid w:val="00882630"/>
    <w:rsid w:val="00882B39"/>
    <w:rsid w:val="008832F5"/>
    <w:rsid w:val="0088336E"/>
    <w:rsid w:val="00883663"/>
    <w:rsid w:val="008839CE"/>
    <w:rsid w:val="00883B5C"/>
    <w:rsid w:val="00883D49"/>
    <w:rsid w:val="00884051"/>
    <w:rsid w:val="008846CB"/>
    <w:rsid w:val="0088517D"/>
    <w:rsid w:val="00885189"/>
    <w:rsid w:val="0088590A"/>
    <w:rsid w:val="00885D52"/>
    <w:rsid w:val="0088615A"/>
    <w:rsid w:val="0088670E"/>
    <w:rsid w:val="00886F34"/>
    <w:rsid w:val="008900A8"/>
    <w:rsid w:val="00890373"/>
    <w:rsid w:val="0089067D"/>
    <w:rsid w:val="00890C70"/>
    <w:rsid w:val="00890E9C"/>
    <w:rsid w:val="0089140B"/>
    <w:rsid w:val="00891F65"/>
    <w:rsid w:val="00892449"/>
    <w:rsid w:val="00892C9C"/>
    <w:rsid w:val="0089432B"/>
    <w:rsid w:val="00894343"/>
    <w:rsid w:val="00894604"/>
    <w:rsid w:val="008949BE"/>
    <w:rsid w:val="008956DE"/>
    <w:rsid w:val="00895B2D"/>
    <w:rsid w:val="00895C44"/>
    <w:rsid w:val="008960B4"/>
    <w:rsid w:val="00896376"/>
    <w:rsid w:val="00896CB1"/>
    <w:rsid w:val="00896CE0"/>
    <w:rsid w:val="008974FD"/>
    <w:rsid w:val="0089779B"/>
    <w:rsid w:val="008A0045"/>
    <w:rsid w:val="008A0111"/>
    <w:rsid w:val="008A0370"/>
    <w:rsid w:val="008A042F"/>
    <w:rsid w:val="008A136D"/>
    <w:rsid w:val="008A1692"/>
    <w:rsid w:val="008A16A4"/>
    <w:rsid w:val="008A1930"/>
    <w:rsid w:val="008A196D"/>
    <w:rsid w:val="008A272D"/>
    <w:rsid w:val="008A2EB2"/>
    <w:rsid w:val="008A397C"/>
    <w:rsid w:val="008A3EF2"/>
    <w:rsid w:val="008A3EFC"/>
    <w:rsid w:val="008A4521"/>
    <w:rsid w:val="008A4827"/>
    <w:rsid w:val="008A4BD8"/>
    <w:rsid w:val="008A4F54"/>
    <w:rsid w:val="008A4F97"/>
    <w:rsid w:val="008A5129"/>
    <w:rsid w:val="008A534E"/>
    <w:rsid w:val="008A5358"/>
    <w:rsid w:val="008A597A"/>
    <w:rsid w:val="008A5ABE"/>
    <w:rsid w:val="008A5B9A"/>
    <w:rsid w:val="008A6A0F"/>
    <w:rsid w:val="008A6A6F"/>
    <w:rsid w:val="008A6AB5"/>
    <w:rsid w:val="008A6B02"/>
    <w:rsid w:val="008A712C"/>
    <w:rsid w:val="008A71E7"/>
    <w:rsid w:val="008A7C43"/>
    <w:rsid w:val="008A7C7C"/>
    <w:rsid w:val="008A7F82"/>
    <w:rsid w:val="008B0017"/>
    <w:rsid w:val="008B06AD"/>
    <w:rsid w:val="008B0B16"/>
    <w:rsid w:val="008B0E9F"/>
    <w:rsid w:val="008B12CB"/>
    <w:rsid w:val="008B1C8F"/>
    <w:rsid w:val="008B222C"/>
    <w:rsid w:val="008B22AC"/>
    <w:rsid w:val="008B32F9"/>
    <w:rsid w:val="008B4080"/>
    <w:rsid w:val="008B4203"/>
    <w:rsid w:val="008B4F81"/>
    <w:rsid w:val="008B56FC"/>
    <w:rsid w:val="008B598B"/>
    <w:rsid w:val="008B619E"/>
    <w:rsid w:val="008B6486"/>
    <w:rsid w:val="008B6550"/>
    <w:rsid w:val="008B67D0"/>
    <w:rsid w:val="008B690C"/>
    <w:rsid w:val="008B6968"/>
    <w:rsid w:val="008B699E"/>
    <w:rsid w:val="008B6D6C"/>
    <w:rsid w:val="008B703E"/>
    <w:rsid w:val="008B707C"/>
    <w:rsid w:val="008B73D0"/>
    <w:rsid w:val="008B796A"/>
    <w:rsid w:val="008B7A2A"/>
    <w:rsid w:val="008B7A5A"/>
    <w:rsid w:val="008B7BB8"/>
    <w:rsid w:val="008B7BE4"/>
    <w:rsid w:val="008B7E32"/>
    <w:rsid w:val="008C0698"/>
    <w:rsid w:val="008C0B7C"/>
    <w:rsid w:val="008C0BC8"/>
    <w:rsid w:val="008C0CD0"/>
    <w:rsid w:val="008C0EA1"/>
    <w:rsid w:val="008C141F"/>
    <w:rsid w:val="008C15AA"/>
    <w:rsid w:val="008C1D5D"/>
    <w:rsid w:val="008C2131"/>
    <w:rsid w:val="008C2584"/>
    <w:rsid w:val="008C26D6"/>
    <w:rsid w:val="008C2891"/>
    <w:rsid w:val="008C311E"/>
    <w:rsid w:val="008C317C"/>
    <w:rsid w:val="008C37F0"/>
    <w:rsid w:val="008C3BBB"/>
    <w:rsid w:val="008C4928"/>
    <w:rsid w:val="008C4FCD"/>
    <w:rsid w:val="008C5489"/>
    <w:rsid w:val="008C5670"/>
    <w:rsid w:val="008C6252"/>
    <w:rsid w:val="008C651C"/>
    <w:rsid w:val="008C6737"/>
    <w:rsid w:val="008C6B22"/>
    <w:rsid w:val="008C6FEB"/>
    <w:rsid w:val="008C784A"/>
    <w:rsid w:val="008C7B50"/>
    <w:rsid w:val="008D001A"/>
    <w:rsid w:val="008D0282"/>
    <w:rsid w:val="008D057D"/>
    <w:rsid w:val="008D1019"/>
    <w:rsid w:val="008D102E"/>
    <w:rsid w:val="008D1312"/>
    <w:rsid w:val="008D1623"/>
    <w:rsid w:val="008D1A31"/>
    <w:rsid w:val="008D1CFB"/>
    <w:rsid w:val="008D2E42"/>
    <w:rsid w:val="008D3091"/>
    <w:rsid w:val="008D30BC"/>
    <w:rsid w:val="008D3543"/>
    <w:rsid w:val="008D39E0"/>
    <w:rsid w:val="008D3BF0"/>
    <w:rsid w:val="008D3CBC"/>
    <w:rsid w:val="008D40D8"/>
    <w:rsid w:val="008D46F3"/>
    <w:rsid w:val="008D46F7"/>
    <w:rsid w:val="008D4BE8"/>
    <w:rsid w:val="008D4C0D"/>
    <w:rsid w:val="008D5117"/>
    <w:rsid w:val="008D536C"/>
    <w:rsid w:val="008D58AE"/>
    <w:rsid w:val="008D59EE"/>
    <w:rsid w:val="008D5B63"/>
    <w:rsid w:val="008D5CAF"/>
    <w:rsid w:val="008D5DA7"/>
    <w:rsid w:val="008D6065"/>
    <w:rsid w:val="008D6A10"/>
    <w:rsid w:val="008D6B1C"/>
    <w:rsid w:val="008D6F71"/>
    <w:rsid w:val="008D7510"/>
    <w:rsid w:val="008E01AD"/>
    <w:rsid w:val="008E05BA"/>
    <w:rsid w:val="008E0871"/>
    <w:rsid w:val="008E0E8F"/>
    <w:rsid w:val="008E13CE"/>
    <w:rsid w:val="008E2AF8"/>
    <w:rsid w:val="008E3549"/>
    <w:rsid w:val="008E35C0"/>
    <w:rsid w:val="008E3794"/>
    <w:rsid w:val="008E413F"/>
    <w:rsid w:val="008E45E1"/>
    <w:rsid w:val="008E4A12"/>
    <w:rsid w:val="008E57F4"/>
    <w:rsid w:val="008E58A5"/>
    <w:rsid w:val="008E5A57"/>
    <w:rsid w:val="008E5AA8"/>
    <w:rsid w:val="008E5EBC"/>
    <w:rsid w:val="008E5F97"/>
    <w:rsid w:val="008E68C0"/>
    <w:rsid w:val="008E6E06"/>
    <w:rsid w:val="008E704E"/>
    <w:rsid w:val="008E726D"/>
    <w:rsid w:val="008E7277"/>
    <w:rsid w:val="008E7D38"/>
    <w:rsid w:val="008F01E1"/>
    <w:rsid w:val="008F0A47"/>
    <w:rsid w:val="008F0D66"/>
    <w:rsid w:val="008F104E"/>
    <w:rsid w:val="008F1151"/>
    <w:rsid w:val="008F136F"/>
    <w:rsid w:val="008F144A"/>
    <w:rsid w:val="008F1AFA"/>
    <w:rsid w:val="008F1FA2"/>
    <w:rsid w:val="008F2482"/>
    <w:rsid w:val="008F25B5"/>
    <w:rsid w:val="008F2A3C"/>
    <w:rsid w:val="008F2ABB"/>
    <w:rsid w:val="008F2BFF"/>
    <w:rsid w:val="008F334A"/>
    <w:rsid w:val="008F3721"/>
    <w:rsid w:val="008F3A62"/>
    <w:rsid w:val="008F3EA7"/>
    <w:rsid w:val="008F4512"/>
    <w:rsid w:val="008F47CB"/>
    <w:rsid w:val="008F5766"/>
    <w:rsid w:val="008F5E65"/>
    <w:rsid w:val="008F5FD7"/>
    <w:rsid w:val="008F6222"/>
    <w:rsid w:val="008F6398"/>
    <w:rsid w:val="008F66A4"/>
    <w:rsid w:val="008F69DA"/>
    <w:rsid w:val="008F6B03"/>
    <w:rsid w:val="008F70CE"/>
    <w:rsid w:val="008F71D7"/>
    <w:rsid w:val="008F72F1"/>
    <w:rsid w:val="008F72FF"/>
    <w:rsid w:val="008F766A"/>
    <w:rsid w:val="008F7EFD"/>
    <w:rsid w:val="00900101"/>
    <w:rsid w:val="00900958"/>
    <w:rsid w:val="00901012"/>
    <w:rsid w:val="0090131B"/>
    <w:rsid w:val="0090152A"/>
    <w:rsid w:val="0090181F"/>
    <w:rsid w:val="00901F14"/>
    <w:rsid w:val="00902A7C"/>
    <w:rsid w:val="00902CF9"/>
    <w:rsid w:val="009032F2"/>
    <w:rsid w:val="009038E7"/>
    <w:rsid w:val="00903B27"/>
    <w:rsid w:val="00903D47"/>
    <w:rsid w:val="00903DB4"/>
    <w:rsid w:val="009046C2"/>
    <w:rsid w:val="00904EA6"/>
    <w:rsid w:val="00905191"/>
    <w:rsid w:val="009056B9"/>
    <w:rsid w:val="009056D5"/>
    <w:rsid w:val="009057AA"/>
    <w:rsid w:val="00906131"/>
    <w:rsid w:val="00906C55"/>
    <w:rsid w:val="009075AF"/>
    <w:rsid w:val="00907CC5"/>
    <w:rsid w:val="0091024F"/>
    <w:rsid w:val="0091114D"/>
    <w:rsid w:val="0091120E"/>
    <w:rsid w:val="00912931"/>
    <w:rsid w:val="00912CDE"/>
    <w:rsid w:val="0091358B"/>
    <w:rsid w:val="00913995"/>
    <w:rsid w:val="00914123"/>
    <w:rsid w:val="0091546D"/>
    <w:rsid w:val="00915480"/>
    <w:rsid w:val="009155FB"/>
    <w:rsid w:val="0091580A"/>
    <w:rsid w:val="00915B3C"/>
    <w:rsid w:val="0091608A"/>
    <w:rsid w:val="0091608F"/>
    <w:rsid w:val="0091630E"/>
    <w:rsid w:val="009165A1"/>
    <w:rsid w:val="00917643"/>
    <w:rsid w:val="0091793C"/>
    <w:rsid w:val="00917C1D"/>
    <w:rsid w:val="00917D67"/>
    <w:rsid w:val="00917E7F"/>
    <w:rsid w:val="00917EE3"/>
    <w:rsid w:val="00917F4E"/>
    <w:rsid w:val="0092018F"/>
    <w:rsid w:val="00920517"/>
    <w:rsid w:val="00920C34"/>
    <w:rsid w:val="00920C80"/>
    <w:rsid w:val="00920E38"/>
    <w:rsid w:val="00921062"/>
    <w:rsid w:val="00921256"/>
    <w:rsid w:val="009219B5"/>
    <w:rsid w:val="00922386"/>
    <w:rsid w:val="009223C4"/>
    <w:rsid w:val="00922AA9"/>
    <w:rsid w:val="00922C41"/>
    <w:rsid w:val="00922D85"/>
    <w:rsid w:val="00923051"/>
    <w:rsid w:val="009230D3"/>
    <w:rsid w:val="00923341"/>
    <w:rsid w:val="00923470"/>
    <w:rsid w:val="009236F6"/>
    <w:rsid w:val="00923F19"/>
    <w:rsid w:val="00924145"/>
    <w:rsid w:val="00924C25"/>
    <w:rsid w:val="00924FD6"/>
    <w:rsid w:val="0092500D"/>
    <w:rsid w:val="0092522B"/>
    <w:rsid w:val="00925461"/>
    <w:rsid w:val="00925700"/>
    <w:rsid w:val="009268D4"/>
    <w:rsid w:val="0092717B"/>
    <w:rsid w:val="00927C2A"/>
    <w:rsid w:val="00927D8E"/>
    <w:rsid w:val="00930569"/>
    <w:rsid w:val="00930BDA"/>
    <w:rsid w:val="00930F23"/>
    <w:rsid w:val="00931441"/>
    <w:rsid w:val="00932360"/>
    <w:rsid w:val="00932398"/>
    <w:rsid w:val="00932C08"/>
    <w:rsid w:val="00932E30"/>
    <w:rsid w:val="009331CE"/>
    <w:rsid w:val="00933732"/>
    <w:rsid w:val="00933A4C"/>
    <w:rsid w:val="00933E0F"/>
    <w:rsid w:val="00933EFD"/>
    <w:rsid w:val="00934167"/>
    <w:rsid w:val="0093417D"/>
    <w:rsid w:val="009342E6"/>
    <w:rsid w:val="0093430F"/>
    <w:rsid w:val="00934861"/>
    <w:rsid w:val="00935024"/>
    <w:rsid w:val="00936B18"/>
    <w:rsid w:val="00936B51"/>
    <w:rsid w:val="00936E04"/>
    <w:rsid w:val="00936E62"/>
    <w:rsid w:val="00936EA3"/>
    <w:rsid w:val="00937923"/>
    <w:rsid w:val="00937D0A"/>
    <w:rsid w:val="0094031D"/>
    <w:rsid w:val="00940B20"/>
    <w:rsid w:val="0094127B"/>
    <w:rsid w:val="00941B9D"/>
    <w:rsid w:val="00941FD0"/>
    <w:rsid w:val="00942299"/>
    <w:rsid w:val="00942318"/>
    <w:rsid w:val="009426E1"/>
    <w:rsid w:val="00942756"/>
    <w:rsid w:val="00942A3B"/>
    <w:rsid w:val="009432F0"/>
    <w:rsid w:val="00943368"/>
    <w:rsid w:val="0094366E"/>
    <w:rsid w:val="00943BAE"/>
    <w:rsid w:val="0094422E"/>
    <w:rsid w:val="00944394"/>
    <w:rsid w:val="00944884"/>
    <w:rsid w:val="009451F0"/>
    <w:rsid w:val="00945F42"/>
    <w:rsid w:val="009461CB"/>
    <w:rsid w:val="00946283"/>
    <w:rsid w:val="00946B96"/>
    <w:rsid w:val="00947A54"/>
    <w:rsid w:val="00947FD6"/>
    <w:rsid w:val="00947FF6"/>
    <w:rsid w:val="00950347"/>
    <w:rsid w:val="00950727"/>
    <w:rsid w:val="00950C40"/>
    <w:rsid w:val="00950CEA"/>
    <w:rsid w:val="00950F4F"/>
    <w:rsid w:val="0095122A"/>
    <w:rsid w:val="009513C9"/>
    <w:rsid w:val="0095154D"/>
    <w:rsid w:val="00951757"/>
    <w:rsid w:val="009517F9"/>
    <w:rsid w:val="00951BEB"/>
    <w:rsid w:val="00951E11"/>
    <w:rsid w:val="009525F4"/>
    <w:rsid w:val="009527FC"/>
    <w:rsid w:val="0095378A"/>
    <w:rsid w:val="00954855"/>
    <w:rsid w:val="0095488C"/>
    <w:rsid w:val="00954EE2"/>
    <w:rsid w:val="00954FDE"/>
    <w:rsid w:val="00955215"/>
    <w:rsid w:val="00955A15"/>
    <w:rsid w:val="00955F06"/>
    <w:rsid w:val="00955F80"/>
    <w:rsid w:val="00956801"/>
    <w:rsid w:val="00956DC9"/>
    <w:rsid w:val="00956DE3"/>
    <w:rsid w:val="00957006"/>
    <w:rsid w:val="00957162"/>
    <w:rsid w:val="00957183"/>
    <w:rsid w:val="00957C28"/>
    <w:rsid w:val="00957D15"/>
    <w:rsid w:val="009603DE"/>
    <w:rsid w:val="009605B7"/>
    <w:rsid w:val="0096061B"/>
    <w:rsid w:val="0096068B"/>
    <w:rsid w:val="00960690"/>
    <w:rsid w:val="009606B2"/>
    <w:rsid w:val="009609CE"/>
    <w:rsid w:val="00960A11"/>
    <w:rsid w:val="00960DE2"/>
    <w:rsid w:val="0096147F"/>
    <w:rsid w:val="009615AD"/>
    <w:rsid w:val="009617A1"/>
    <w:rsid w:val="00961BCC"/>
    <w:rsid w:val="009621CA"/>
    <w:rsid w:val="00962635"/>
    <w:rsid w:val="0096340E"/>
    <w:rsid w:val="00963636"/>
    <w:rsid w:val="0096381F"/>
    <w:rsid w:val="00963C98"/>
    <w:rsid w:val="00963EB6"/>
    <w:rsid w:val="00963F51"/>
    <w:rsid w:val="00963FC4"/>
    <w:rsid w:val="009644B2"/>
    <w:rsid w:val="00964502"/>
    <w:rsid w:val="009648E6"/>
    <w:rsid w:val="009650F2"/>
    <w:rsid w:val="00965202"/>
    <w:rsid w:val="009652D7"/>
    <w:rsid w:val="00965701"/>
    <w:rsid w:val="0096572F"/>
    <w:rsid w:val="00966DD7"/>
    <w:rsid w:val="0096716D"/>
    <w:rsid w:val="00967E49"/>
    <w:rsid w:val="00967E4D"/>
    <w:rsid w:val="00967F0B"/>
    <w:rsid w:val="00970263"/>
    <w:rsid w:val="009704AF"/>
    <w:rsid w:val="00970AA0"/>
    <w:rsid w:val="00970BC7"/>
    <w:rsid w:val="00971AC2"/>
    <w:rsid w:val="00971D33"/>
    <w:rsid w:val="00971F2B"/>
    <w:rsid w:val="009721F1"/>
    <w:rsid w:val="009725D8"/>
    <w:rsid w:val="00973465"/>
    <w:rsid w:val="009734DD"/>
    <w:rsid w:val="00973990"/>
    <w:rsid w:val="009740A4"/>
    <w:rsid w:val="00974CB7"/>
    <w:rsid w:val="00975588"/>
    <w:rsid w:val="00977038"/>
    <w:rsid w:val="00977416"/>
    <w:rsid w:val="009776BC"/>
    <w:rsid w:val="00977809"/>
    <w:rsid w:val="00977A96"/>
    <w:rsid w:val="0098009B"/>
    <w:rsid w:val="009805C4"/>
    <w:rsid w:val="0098069B"/>
    <w:rsid w:val="009806AC"/>
    <w:rsid w:val="0098294E"/>
    <w:rsid w:val="00982CA5"/>
    <w:rsid w:val="009832DD"/>
    <w:rsid w:val="00983747"/>
    <w:rsid w:val="00983970"/>
    <w:rsid w:val="00983E9D"/>
    <w:rsid w:val="00983FB8"/>
    <w:rsid w:val="00984260"/>
    <w:rsid w:val="00984F18"/>
    <w:rsid w:val="009854F1"/>
    <w:rsid w:val="00985793"/>
    <w:rsid w:val="009857E3"/>
    <w:rsid w:val="00985A01"/>
    <w:rsid w:val="009860F1"/>
    <w:rsid w:val="00986176"/>
    <w:rsid w:val="009863F5"/>
    <w:rsid w:val="00986719"/>
    <w:rsid w:val="00986A36"/>
    <w:rsid w:val="00986F4B"/>
    <w:rsid w:val="00986F54"/>
    <w:rsid w:val="009873BB"/>
    <w:rsid w:val="00987673"/>
    <w:rsid w:val="00987CD5"/>
    <w:rsid w:val="00987D42"/>
    <w:rsid w:val="009901E9"/>
    <w:rsid w:val="009905F1"/>
    <w:rsid w:val="00990743"/>
    <w:rsid w:val="00990B84"/>
    <w:rsid w:val="00990C24"/>
    <w:rsid w:val="009912BE"/>
    <w:rsid w:val="00991595"/>
    <w:rsid w:val="00992009"/>
    <w:rsid w:val="009921D1"/>
    <w:rsid w:val="00992299"/>
    <w:rsid w:val="00992AA3"/>
    <w:rsid w:val="0099352A"/>
    <w:rsid w:val="00994587"/>
    <w:rsid w:val="0099476D"/>
    <w:rsid w:val="00994CF8"/>
    <w:rsid w:val="009953D2"/>
    <w:rsid w:val="00995C26"/>
    <w:rsid w:val="009961FB"/>
    <w:rsid w:val="0099635D"/>
    <w:rsid w:val="009964D3"/>
    <w:rsid w:val="009969D4"/>
    <w:rsid w:val="00996D4F"/>
    <w:rsid w:val="00996E69"/>
    <w:rsid w:val="00997071"/>
    <w:rsid w:val="00997987"/>
    <w:rsid w:val="00997F81"/>
    <w:rsid w:val="009A0002"/>
    <w:rsid w:val="009A090E"/>
    <w:rsid w:val="009A0C23"/>
    <w:rsid w:val="009A0F08"/>
    <w:rsid w:val="009A0FBF"/>
    <w:rsid w:val="009A0FED"/>
    <w:rsid w:val="009A1167"/>
    <w:rsid w:val="009A118B"/>
    <w:rsid w:val="009A1400"/>
    <w:rsid w:val="009A190D"/>
    <w:rsid w:val="009A1D47"/>
    <w:rsid w:val="009A218D"/>
    <w:rsid w:val="009A2487"/>
    <w:rsid w:val="009A2A6A"/>
    <w:rsid w:val="009A2AFD"/>
    <w:rsid w:val="009A2FEF"/>
    <w:rsid w:val="009A3017"/>
    <w:rsid w:val="009A31AA"/>
    <w:rsid w:val="009A3CE8"/>
    <w:rsid w:val="009A3F0C"/>
    <w:rsid w:val="009A4068"/>
    <w:rsid w:val="009A40BB"/>
    <w:rsid w:val="009A416B"/>
    <w:rsid w:val="009A4BAB"/>
    <w:rsid w:val="009A4D3F"/>
    <w:rsid w:val="009A51A5"/>
    <w:rsid w:val="009A540D"/>
    <w:rsid w:val="009A5B63"/>
    <w:rsid w:val="009A5DC5"/>
    <w:rsid w:val="009A611B"/>
    <w:rsid w:val="009A6A0A"/>
    <w:rsid w:val="009B068F"/>
    <w:rsid w:val="009B07A1"/>
    <w:rsid w:val="009B0F45"/>
    <w:rsid w:val="009B1265"/>
    <w:rsid w:val="009B14C4"/>
    <w:rsid w:val="009B1594"/>
    <w:rsid w:val="009B1B7C"/>
    <w:rsid w:val="009B2688"/>
    <w:rsid w:val="009B2BD7"/>
    <w:rsid w:val="009B2E1D"/>
    <w:rsid w:val="009B35F6"/>
    <w:rsid w:val="009B364E"/>
    <w:rsid w:val="009B3DFB"/>
    <w:rsid w:val="009B45E2"/>
    <w:rsid w:val="009B552A"/>
    <w:rsid w:val="009B566E"/>
    <w:rsid w:val="009B6475"/>
    <w:rsid w:val="009B6521"/>
    <w:rsid w:val="009B6822"/>
    <w:rsid w:val="009B68DF"/>
    <w:rsid w:val="009B6C77"/>
    <w:rsid w:val="009B718C"/>
    <w:rsid w:val="009B7BE0"/>
    <w:rsid w:val="009C02B0"/>
    <w:rsid w:val="009C0595"/>
    <w:rsid w:val="009C0AC6"/>
    <w:rsid w:val="009C1B48"/>
    <w:rsid w:val="009C1EEA"/>
    <w:rsid w:val="009C26C9"/>
    <w:rsid w:val="009C27B8"/>
    <w:rsid w:val="009C283D"/>
    <w:rsid w:val="009C393E"/>
    <w:rsid w:val="009C40FF"/>
    <w:rsid w:val="009C4130"/>
    <w:rsid w:val="009C4AEF"/>
    <w:rsid w:val="009C4B7A"/>
    <w:rsid w:val="009C4F4D"/>
    <w:rsid w:val="009C4FB4"/>
    <w:rsid w:val="009C56E4"/>
    <w:rsid w:val="009C57C2"/>
    <w:rsid w:val="009C5857"/>
    <w:rsid w:val="009C5A32"/>
    <w:rsid w:val="009C5C71"/>
    <w:rsid w:val="009C6140"/>
    <w:rsid w:val="009C6317"/>
    <w:rsid w:val="009C668F"/>
    <w:rsid w:val="009C70D7"/>
    <w:rsid w:val="009D046D"/>
    <w:rsid w:val="009D06BA"/>
    <w:rsid w:val="009D0BC9"/>
    <w:rsid w:val="009D0C0F"/>
    <w:rsid w:val="009D12F1"/>
    <w:rsid w:val="009D1434"/>
    <w:rsid w:val="009D1582"/>
    <w:rsid w:val="009D1E38"/>
    <w:rsid w:val="009D213B"/>
    <w:rsid w:val="009D222A"/>
    <w:rsid w:val="009D2250"/>
    <w:rsid w:val="009D22EF"/>
    <w:rsid w:val="009D2762"/>
    <w:rsid w:val="009D2839"/>
    <w:rsid w:val="009D2AF1"/>
    <w:rsid w:val="009D3CC4"/>
    <w:rsid w:val="009D3DED"/>
    <w:rsid w:val="009D433B"/>
    <w:rsid w:val="009D4A3E"/>
    <w:rsid w:val="009D4AA9"/>
    <w:rsid w:val="009D4BA0"/>
    <w:rsid w:val="009D5B34"/>
    <w:rsid w:val="009D5D7E"/>
    <w:rsid w:val="009D6202"/>
    <w:rsid w:val="009D6798"/>
    <w:rsid w:val="009D6BFA"/>
    <w:rsid w:val="009D7515"/>
    <w:rsid w:val="009D78B1"/>
    <w:rsid w:val="009E04B8"/>
    <w:rsid w:val="009E05ED"/>
    <w:rsid w:val="009E0CE0"/>
    <w:rsid w:val="009E16ED"/>
    <w:rsid w:val="009E1CC6"/>
    <w:rsid w:val="009E1D2B"/>
    <w:rsid w:val="009E1E05"/>
    <w:rsid w:val="009E1F21"/>
    <w:rsid w:val="009E2476"/>
    <w:rsid w:val="009E2DB5"/>
    <w:rsid w:val="009E2E46"/>
    <w:rsid w:val="009E3A69"/>
    <w:rsid w:val="009E3E46"/>
    <w:rsid w:val="009E3F8E"/>
    <w:rsid w:val="009E4019"/>
    <w:rsid w:val="009E4025"/>
    <w:rsid w:val="009E4264"/>
    <w:rsid w:val="009E4621"/>
    <w:rsid w:val="009E4839"/>
    <w:rsid w:val="009E4DEC"/>
    <w:rsid w:val="009E5026"/>
    <w:rsid w:val="009E51F3"/>
    <w:rsid w:val="009E51F7"/>
    <w:rsid w:val="009E53CE"/>
    <w:rsid w:val="009E54B3"/>
    <w:rsid w:val="009E5621"/>
    <w:rsid w:val="009E5894"/>
    <w:rsid w:val="009E59B8"/>
    <w:rsid w:val="009E626E"/>
    <w:rsid w:val="009E650C"/>
    <w:rsid w:val="009E6C0A"/>
    <w:rsid w:val="009E6F48"/>
    <w:rsid w:val="009E7953"/>
    <w:rsid w:val="009F07D2"/>
    <w:rsid w:val="009F083D"/>
    <w:rsid w:val="009F0ED1"/>
    <w:rsid w:val="009F155D"/>
    <w:rsid w:val="009F19AD"/>
    <w:rsid w:val="009F1A2D"/>
    <w:rsid w:val="009F1DE8"/>
    <w:rsid w:val="009F1FDE"/>
    <w:rsid w:val="009F2663"/>
    <w:rsid w:val="009F28F6"/>
    <w:rsid w:val="009F2A9A"/>
    <w:rsid w:val="009F34A8"/>
    <w:rsid w:val="009F3862"/>
    <w:rsid w:val="009F3C80"/>
    <w:rsid w:val="009F3F41"/>
    <w:rsid w:val="009F4581"/>
    <w:rsid w:val="009F4A7D"/>
    <w:rsid w:val="009F4BAC"/>
    <w:rsid w:val="009F5817"/>
    <w:rsid w:val="009F5910"/>
    <w:rsid w:val="009F5BDA"/>
    <w:rsid w:val="009F5FDE"/>
    <w:rsid w:val="009F607B"/>
    <w:rsid w:val="009F6559"/>
    <w:rsid w:val="009F67C1"/>
    <w:rsid w:val="009F67EA"/>
    <w:rsid w:val="009F6EC0"/>
    <w:rsid w:val="009F6EF2"/>
    <w:rsid w:val="009F6F77"/>
    <w:rsid w:val="009F70E3"/>
    <w:rsid w:val="009F7272"/>
    <w:rsid w:val="009F7C7E"/>
    <w:rsid w:val="00A004C2"/>
    <w:rsid w:val="00A0053D"/>
    <w:rsid w:val="00A00C6C"/>
    <w:rsid w:val="00A00E6C"/>
    <w:rsid w:val="00A010BF"/>
    <w:rsid w:val="00A01639"/>
    <w:rsid w:val="00A01738"/>
    <w:rsid w:val="00A01940"/>
    <w:rsid w:val="00A026E8"/>
    <w:rsid w:val="00A02811"/>
    <w:rsid w:val="00A02CBB"/>
    <w:rsid w:val="00A02E1A"/>
    <w:rsid w:val="00A0342A"/>
    <w:rsid w:val="00A036E6"/>
    <w:rsid w:val="00A03969"/>
    <w:rsid w:val="00A03EFA"/>
    <w:rsid w:val="00A04048"/>
    <w:rsid w:val="00A04354"/>
    <w:rsid w:val="00A0457D"/>
    <w:rsid w:val="00A04ED2"/>
    <w:rsid w:val="00A04EEE"/>
    <w:rsid w:val="00A05045"/>
    <w:rsid w:val="00A05537"/>
    <w:rsid w:val="00A05E2B"/>
    <w:rsid w:val="00A063D2"/>
    <w:rsid w:val="00A06638"/>
    <w:rsid w:val="00A06DF1"/>
    <w:rsid w:val="00A06EF7"/>
    <w:rsid w:val="00A0720C"/>
    <w:rsid w:val="00A07432"/>
    <w:rsid w:val="00A07D73"/>
    <w:rsid w:val="00A07F35"/>
    <w:rsid w:val="00A07F64"/>
    <w:rsid w:val="00A10086"/>
    <w:rsid w:val="00A10ABF"/>
    <w:rsid w:val="00A10C01"/>
    <w:rsid w:val="00A10E94"/>
    <w:rsid w:val="00A10F24"/>
    <w:rsid w:val="00A112E7"/>
    <w:rsid w:val="00A1263D"/>
    <w:rsid w:val="00A12AA9"/>
    <w:rsid w:val="00A12E03"/>
    <w:rsid w:val="00A130E9"/>
    <w:rsid w:val="00A1365B"/>
    <w:rsid w:val="00A1446C"/>
    <w:rsid w:val="00A147C5"/>
    <w:rsid w:val="00A15FAB"/>
    <w:rsid w:val="00A16153"/>
    <w:rsid w:val="00A1711D"/>
    <w:rsid w:val="00A171B0"/>
    <w:rsid w:val="00A1728C"/>
    <w:rsid w:val="00A1768B"/>
    <w:rsid w:val="00A17A2A"/>
    <w:rsid w:val="00A17BC0"/>
    <w:rsid w:val="00A17C06"/>
    <w:rsid w:val="00A17DCF"/>
    <w:rsid w:val="00A20040"/>
    <w:rsid w:val="00A20356"/>
    <w:rsid w:val="00A20490"/>
    <w:rsid w:val="00A2067E"/>
    <w:rsid w:val="00A20CD7"/>
    <w:rsid w:val="00A20CE2"/>
    <w:rsid w:val="00A21E9D"/>
    <w:rsid w:val="00A221C5"/>
    <w:rsid w:val="00A22305"/>
    <w:rsid w:val="00A22616"/>
    <w:rsid w:val="00A22837"/>
    <w:rsid w:val="00A22B97"/>
    <w:rsid w:val="00A22D23"/>
    <w:rsid w:val="00A22FBF"/>
    <w:rsid w:val="00A230A2"/>
    <w:rsid w:val="00A239AB"/>
    <w:rsid w:val="00A23AB8"/>
    <w:rsid w:val="00A23E11"/>
    <w:rsid w:val="00A2509F"/>
    <w:rsid w:val="00A253C7"/>
    <w:rsid w:val="00A25608"/>
    <w:rsid w:val="00A25715"/>
    <w:rsid w:val="00A2606A"/>
    <w:rsid w:val="00A26449"/>
    <w:rsid w:val="00A265AE"/>
    <w:rsid w:val="00A2692E"/>
    <w:rsid w:val="00A26B09"/>
    <w:rsid w:val="00A26C0B"/>
    <w:rsid w:val="00A27576"/>
    <w:rsid w:val="00A2775F"/>
    <w:rsid w:val="00A27B1F"/>
    <w:rsid w:val="00A27CC7"/>
    <w:rsid w:val="00A3006E"/>
    <w:rsid w:val="00A302FA"/>
    <w:rsid w:val="00A30335"/>
    <w:rsid w:val="00A303C3"/>
    <w:rsid w:val="00A303EB"/>
    <w:rsid w:val="00A30A0E"/>
    <w:rsid w:val="00A319A4"/>
    <w:rsid w:val="00A31A07"/>
    <w:rsid w:val="00A31B95"/>
    <w:rsid w:val="00A31C3E"/>
    <w:rsid w:val="00A3216E"/>
    <w:rsid w:val="00A3219D"/>
    <w:rsid w:val="00A3238C"/>
    <w:rsid w:val="00A323F1"/>
    <w:rsid w:val="00A32AA5"/>
    <w:rsid w:val="00A32C34"/>
    <w:rsid w:val="00A32D39"/>
    <w:rsid w:val="00A32F7E"/>
    <w:rsid w:val="00A3329F"/>
    <w:rsid w:val="00A332A3"/>
    <w:rsid w:val="00A3375B"/>
    <w:rsid w:val="00A3382F"/>
    <w:rsid w:val="00A33A64"/>
    <w:rsid w:val="00A33D45"/>
    <w:rsid w:val="00A34762"/>
    <w:rsid w:val="00A3499A"/>
    <w:rsid w:val="00A35985"/>
    <w:rsid w:val="00A35A5E"/>
    <w:rsid w:val="00A35A72"/>
    <w:rsid w:val="00A36082"/>
    <w:rsid w:val="00A36245"/>
    <w:rsid w:val="00A36C0F"/>
    <w:rsid w:val="00A36C25"/>
    <w:rsid w:val="00A37016"/>
    <w:rsid w:val="00A371F7"/>
    <w:rsid w:val="00A37C17"/>
    <w:rsid w:val="00A37CAF"/>
    <w:rsid w:val="00A4035E"/>
    <w:rsid w:val="00A40546"/>
    <w:rsid w:val="00A40ABB"/>
    <w:rsid w:val="00A40C3C"/>
    <w:rsid w:val="00A40D82"/>
    <w:rsid w:val="00A41052"/>
    <w:rsid w:val="00A413E3"/>
    <w:rsid w:val="00A41612"/>
    <w:rsid w:val="00A41792"/>
    <w:rsid w:val="00A41D6E"/>
    <w:rsid w:val="00A41E17"/>
    <w:rsid w:val="00A42E4C"/>
    <w:rsid w:val="00A43CB8"/>
    <w:rsid w:val="00A43D31"/>
    <w:rsid w:val="00A43ED0"/>
    <w:rsid w:val="00A44146"/>
    <w:rsid w:val="00A4431C"/>
    <w:rsid w:val="00A44728"/>
    <w:rsid w:val="00A449FD"/>
    <w:rsid w:val="00A450A5"/>
    <w:rsid w:val="00A45247"/>
    <w:rsid w:val="00A460C5"/>
    <w:rsid w:val="00A46524"/>
    <w:rsid w:val="00A4656B"/>
    <w:rsid w:val="00A46EB2"/>
    <w:rsid w:val="00A4732B"/>
    <w:rsid w:val="00A4738D"/>
    <w:rsid w:val="00A47A44"/>
    <w:rsid w:val="00A51C8E"/>
    <w:rsid w:val="00A51E30"/>
    <w:rsid w:val="00A51F12"/>
    <w:rsid w:val="00A52500"/>
    <w:rsid w:val="00A52901"/>
    <w:rsid w:val="00A52CBC"/>
    <w:rsid w:val="00A5327B"/>
    <w:rsid w:val="00A53971"/>
    <w:rsid w:val="00A53C30"/>
    <w:rsid w:val="00A53CDF"/>
    <w:rsid w:val="00A540EB"/>
    <w:rsid w:val="00A544B4"/>
    <w:rsid w:val="00A547A3"/>
    <w:rsid w:val="00A54B93"/>
    <w:rsid w:val="00A550F5"/>
    <w:rsid w:val="00A55119"/>
    <w:rsid w:val="00A552BB"/>
    <w:rsid w:val="00A55D4F"/>
    <w:rsid w:val="00A56450"/>
    <w:rsid w:val="00A57123"/>
    <w:rsid w:val="00A572F6"/>
    <w:rsid w:val="00A57423"/>
    <w:rsid w:val="00A57C02"/>
    <w:rsid w:val="00A57C44"/>
    <w:rsid w:val="00A606CA"/>
    <w:rsid w:val="00A6070A"/>
    <w:rsid w:val="00A60D22"/>
    <w:rsid w:val="00A60D48"/>
    <w:rsid w:val="00A61347"/>
    <w:rsid w:val="00A6149F"/>
    <w:rsid w:val="00A618E6"/>
    <w:rsid w:val="00A629B4"/>
    <w:rsid w:val="00A62B2C"/>
    <w:rsid w:val="00A630E6"/>
    <w:rsid w:val="00A6375A"/>
    <w:rsid w:val="00A63900"/>
    <w:rsid w:val="00A63CF1"/>
    <w:rsid w:val="00A64932"/>
    <w:rsid w:val="00A64DA5"/>
    <w:rsid w:val="00A64FED"/>
    <w:rsid w:val="00A6543A"/>
    <w:rsid w:val="00A66509"/>
    <w:rsid w:val="00A674B9"/>
    <w:rsid w:val="00A6789A"/>
    <w:rsid w:val="00A67A28"/>
    <w:rsid w:val="00A67EE7"/>
    <w:rsid w:val="00A67FDB"/>
    <w:rsid w:val="00A7045B"/>
    <w:rsid w:val="00A705D8"/>
    <w:rsid w:val="00A708A7"/>
    <w:rsid w:val="00A714CA"/>
    <w:rsid w:val="00A715E0"/>
    <w:rsid w:val="00A719A8"/>
    <w:rsid w:val="00A71ADF"/>
    <w:rsid w:val="00A71C9D"/>
    <w:rsid w:val="00A71F40"/>
    <w:rsid w:val="00A72348"/>
    <w:rsid w:val="00A7254A"/>
    <w:rsid w:val="00A72926"/>
    <w:rsid w:val="00A72980"/>
    <w:rsid w:val="00A72D8D"/>
    <w:rsid w:val="00A72DF6"/>
    <w:rsid w:val="00A735C7"/>
    <w:rsid w:val="00A735D2"/>
    <w:rsid w:val="00A737DE"/>
    <w:rsid w:val="00A737F9"/>
    <w:rsid w:val="00A73A04"/>
    <w:rsid w:val="00A73F47"/>
    <w:rsid w:val="00A73FE8"/>
    <w:rsid w:val="00A742DE"/>
    <w:rsid w:val="00A74549"/>
    <w:rsid w:val="00A748FF"/>
    <w:rsid w:val="00A74EB1"/>
    <w:rsid w:val="00A74FE9"/>
    <w:rsid w:val="00A75041"/>
    <w:rsid w:val="00A75897"/>
    <w:rsid w:val="00A75C54"/>
    <w:rsid w:val="00A76148"/>
    <w:rsid w:val="00A76266"/>
    <w:rsid w:val="00A76392"/>
    <w:rsid w:val="00A769AF"/>
    <w:rsid w:val="00A769B5"/>
    <w:rsid w:val="00A76ADD"/>
    <w:rsid w:val="00A77096"/>
    <w:rsid w:val="00A773AF"/>
    <w:rsid w:val="00A8064C"/>
    <w:rsid w:val="00A8069B"/>
    <w:rsid w:val="00A809E5"/>
    <w:rsid w:val="00A80BA1"/>
    <w:rsid w:val="00A81816"/>
    <w:rsid w:val="00A81CCA"/>
    <w:rsid w:val="00A82222"/>
    <w:rsid w:val="00A822AB"/>
    <w:rsid w:val="00A82335"/>
    <w:rsid w:val="00A823FB"/>
    <w:rsid w:val="00A82549"/>
    <w:rsid w:val="00A8270D"/>
    <w:rsid w:val="00A82A07"/>
    <w:rsid w:val="00A83506"/>
    <w:rsid w:val="00A83782"/>
    <w:rsid w:val="00A83934"/>
    <w:rsid w:val="00A83A50"/>
    <w:rsid w:val="00A83BE6"/>
    <w:rsid w:val="00A83F0E"/>
    <w:rsid w:val="00A840AC"/>
    <w:rsid w:val="00A84191"/>
    <w:rsid w:val="00A841AB"/>
    <w:rsid w:val="00A84212"/>
    <w:rsid w:val="00A84640"/>
    <w:rsid w:val="00A8477B"/>
    <w:rsid w:val="00A84FFA"/>
    <w:rsid w:val="00A8523A"/>
    <w:rsid w:val="00A85A9A"/>
    <w:rsid w:val="00A8617E"/>
    <w:rsid w:val="00A861B3"/>
    <w:rsid w:val="00A8669E"/>
    <w:rsid w:val="00A86A64"/>
    <w:rsid w:val="00A8794F"/>
    <w:rsid w:val="00A87A0A"/>
    <w:rsid w:val="00A87A54"/>
    <w:rsid w:val="00A87B1D"/>
    <w:rsid w:val="00A87B72"/>
    <w:rsid w:val="00A87EDB"/>
    <w:rsid w:val="00A905D2"/>
    <w:rsid w:val="00A908C5"/>
    <w:rsid w:val="00A90C2A"/>
    <w:rsid w:val="00A90F8C"/>
    <w:rsid w:val="00A915BD"/>
    <w:rsid w:val="00A915CC"/>
    <w:rsid w:val="00A91720"/>
    <w:rsid w:val="00A91C7B"/>
    <w:rsid w:val="00A91FD3"/>
    <w:rsid w:val="00A9221D"/>
    <w:rsid w:val="00A9240E"/>
    <w:rsid w:val="00A92AD9"/>
    <w:rsid w:val="00A92B1D"/>
    <w:rsid w:val="00A92DC6"/>
    <w:rsid w:val="00A9306B"/>
    <w:rsid w:val="00A9329A"/>
    <w:rsid w:val="00A937BB"/>
    <w:rsid w:val="00A93949"/>
    <w:rsid w:val="00A9394E"/>
    <w:rsid w:val="00A93AB8"/>
    <w:rsid w:val="00A94539"/>
    <w:rsid w:val="00A94645"/>
    <w:rsid w:val="00A94D50"/>
    <w:rsid w:val="00A94E2B"/>
    <w:rsid w:val="00A9504D"/>
    <w:rsid w:val="00A950DF"/>
    <w:rsid w:val="00A95486"/>
    <w:rsid w:val="00A9560E"/>
    <w:rsid w:val="00A968B8"/>
    <w:rsid w:val="00A96983"/>
    <w:rsid w:val="00A970C3"/>
    <w:rsid w:val="00A97312"/>
    <w:rsid w:val="00A97B2A"/>
    <w:rsid w:val="00A97F44"/>
    <w:rsid w:val="00AA02EB"/>
    <w:rsid w:val="00AA075D"/>
    <w:rsid w:val="00AA09D6"/>
    <w:rsid w:val="00AA12DD"/>
    <w:rsid w:val="00AA13B4"/>
    <w:rsid w:val="00AA17A8"/>
    <w:rsid w:val="00AA18F5"/>
    <w:rsid w:val="00AA1A75"/>
    <w:rsid w:val="00AA1ACA"/>
    <w:rsid w:val="00AA1DE0"/>
    <w:rsid w:val="00AA221E"/>
    <w:rsid w:val="00AA2353"/>
    <w:rsid w:val="00AA2648"/>
    <w:rsid w:val="00AA2C22"/>
    <w:rsid w:val="00AA33C4"/>
    <w:rsid w:val="00AA347A"/>
    <w:rsid w:val="00AA37A2"/>
    <w:rsid w:val="00AA48F3"/>
    <w:rsid w:val="00AA49D5"/>
    <w:rsid w:val="00AA4E55"/>
    <w:rsid w:val="00AA5156"/>
    <w:rsid w:val="00AA517A"/>
    <w:rsid w:val="00AA554D"/>
    <w:rsid w:val="00AA583F"/>
    <w:rsid w:val="00AA5858"/>
    <w:rsid w:val="00AA5A6C"/>
    <w:rsid w:val="00AA6171"/>
    <w:rsid w:val="00AA6434"/>
    <w:rsid w:val="00AA69C2"/>
    <w:rsid w:val="00AA6BD4"/>
    <w:rsid w:val="00AA6BED"/>
    <w:rsid w:val="00AA6D04"/>
    <w:rsid w:val="00AA728A"/>
    <w:rsid w:val="00AA72D8"/>
    <w:rsid w:val="00AA7430"/>
    <w:rsid w:val="00AB0367"/>
    <w:rsid w:val="00AB0CB3"/>
    <w:rsid w:val="00AB10B4"/>
    <w:rsid w:val="00AB122B"/>
    <w:rsid w:val="00AB125A"/>
    <w:rsid w:val="00AB1366"/>
    <w:rsid w:val="00AB18C8"/>
    <w:rsid w:val="00AB1979"/>
    <w:rsid w:val="00AB19FB"/>
    <w:rsid w:val="00AB1DFC"/>
    <w:rsid w:val="00AB2391"/>
    <w:rsid w:val="00AB29DA"/>
    <w:rsid w:val="00AB2AC3"/>
    <w:rsid w:val="00AB35B9"/>
    <w:rsid w:val="00AB3698"/>
    <w:rsid w:val="00AB3E32"/>
    <w:rsid w:val="00AB3E40"/>
    <w:rsid w:val="00AB49D4"/>
    <w:rsid w:val="00AB4E71"/>
    <w:rsid w:val="00AB51B1"/>
    <w:rsid w:val="00AB5DB8"/>
    <w:rsid w:val="00AB5EE3"/>
    <w:rsid w:val="00AB61D8"/>
    <w:rsid w:val="00AB6231"/>
    <w:rsid w:val="00AB6AC0"/>
    <w:rsid w:val="00AB7954"/>
    <w:rsid w:val="00AB7B2F"/>
    <w:rsid w:val="00AB7CFA"/>
    <w:rsid w:val="00AB7F08"/>
    <w:rsid w:val="00AB7FF8"/>
    <w:rsid w:val="00AC03A4"/>
    <w:rsid w:val="00AC05F7"/>
    <w:rsid w:val="00AC10A4"/>
    <w:rsid w:val="00AC173C"/>
    <w:rsid w:val="00AC1D8C"/>
    <w:rsid w:val="00AC1F26"/>
    <w:rsid w:val="00AC252B"/>
    <w:rsid w:val="00AC2777"/>
    <w:rsid w:val="00AC2886"/>
    <w:rsid w:val="00AC2BFD"/>
    <w:rsid w:val="00AC2FA0"/>
    <w:rsid w:val="00AC302F"/>
    <w:rsid w:val="00AC3CB4"/>
    <w:rsid w:val="00AC3CCC"/>
    <w:rsid w:val="00AC3D17"/>
    <w:rsid w:val="00AC3E47"/>
    <w:rsid w:val="00AC42E4"/>
    <w:rsid w:val="00AC4316"/>
    <w:rsid w:val="00AC4553"/>
    <w:rsid w:val="00AC475F"/>
    <w:rsid w:val="00AC54DE"/>
    <w:rsid w:val="00AC5F5F"/>
    <w:rsid w:val="00AC6533"/>
    <w:rsid w:val="00AC65A0"/>
    <w:rsid w:val="00AC6CD9"/>
    <w:rsid w:val="00AC740C"/>
    <w:rsid w:val="00AD0217"/>
    <w:rsid w:val="00AD11CB"/>
    <w:rsid w:val="00AD145E"/>
    <w:rsid w:val="00AD1EE2"/>
    <w:rsid w:val="00AD1FAC"/>
    <w:rsid w:val="00AD1FB6"/>
    <w:rsid w:val="00AD2812"/>
    <w:rsid w:val="00AD2857"/>
    <w:rsid w:val="00AD31B4"/>
    <w:rsid w:val="00AD34EB"/>
    <w:rsid w:val="00AD395D"/>
    <w:rsid w:val="00AD3CC7"/>
    <w:rsid w:val="00AD3D3C"/>
    <w:rsid w:val="00AD3E2D"/>
    <w:rsid w:val="00AD479C"/>
    <w:rsid w:val="00AD4B8E"/>
    <w:rsid w:val="00AD4D49"/>
    <w:rsid w:val="00AD4E34"/>
    <w:rsid w:val="00AD5443"/>
    <w:rsid w:val="00AD5765"/>
    <w:rsid w:val="00AD5B87"/>
    <w:rsid w:val="00AD5DA4"/>
    <w:rsid w:val="00AD5E42"/>
    <w:rsid w:val="00AD5FC9"/>
    <w:rsid w:val="00AD624F"/>
    <w:rsid w:val="00AD66BF"/>
    <w:rsid w:val="00AD6D01"/>
    <w:rsid w:val="00AD733C"/>
    <w:rsid w:val="00AD77EC"/>
    <w:rsid w:val="00AD7A51"/>
    <w:rsid w:val="00AD7A5F"/>
    <w:rsid w:val="00AD7FD5"/>
    <w:rsid w:val="00AE04D3"/>
    <w:rsid w:val="00AE061D"/>
    <w:rsid w:val="00AE09CD"/>
    <w:rsid w:val="00AE0C8C"/>
    <w:rsid w:val="00AE0D6C"/>
    <w:rsid w:val="00AE0DBF"/>
    <w:rsid w:val="00AE13B5"/>
    <w:rsid w:val="00AE1915"/>
    <w:rsid w:val="00AE1E4D"/>
    <w:rsid w:val="00AE25D1"/>
    <w:rsid w:val="00AE2928"/>
    <w:rsid w:val="00AE2F45"/>
    <w:rsid w:val="00AE2FDA"/>
    <w:rsid w:val="00AE3002"/>
    <w:rsid w:val="00AE339B"/>
    <w:rsid w:val="00AE34CA"/>
    <w:rsid w:val="00AE3659"/>
    <w:rsid w:val="00AE3897"/>
    <w:rsid w:val="00AE3FDB"/>
    <w:rsid w:val="00AE44C5"/>
    <w:rsid w:val="00AE4663"/>
    <w:rsid w:val="00AE49A3"/>
    <w:rsid w:val="00AE4E8B"/>
    <w:rsid w:val="00AE5A63"/>
    <w:rsid w:val="00AE5D2D"/>
    <w:rsid w:val="00AE6180"/>
    <w:rsid w:val="00AE62E6"/>
    <w:rsid w:val="00AE685F"/>
    <w:rsid w:val="00AE69F7"/>
    <w:rsid w:val="00AE707E"/>
    <w:rsid w:val="00AE734C"/>
    <w:rsid w:val="00AE789F"/>
    <w:rsid w:val="00AE7D67"/>
    <w:rsid w:val="00AF00F2"/>
    <w:rsid w:val="00AF043B"/>
    <w:rsid w:val="00AF05AF"/>
    <w:rsid w:val="00AF0616"/>
    <w:rsid w:val="00AF06DD"/>
    <w:rsid w:val="00AF0C5C"/>
    <w:rsid w:val="00AF11C2"/>
    <w:rsid w:val="00AF147C"/>
    <w:rsid w:val="00AF168E"/>
    <w:rsid w:val="00AF17D7"/>
    <w:rsid w:val="00AF1C03"/>
    <w:rsid w:val="00AF25A7"/>
    <w:rsid w:val="00AF2861"/>
    <w:rsid w:val="00AF2912"/>
    <w:rsid w:val="00AF2B7B"/>
    <w:rsid w:val="00AF2FDE"/>
    <w:rsid w:val="00AF3147"/>
    <w:rsid w:val="00AF3606"/>
    <w:rsid w:val="00AF3707"/>
    <w:rsid w:val="00AF37FA"/>
    <w:rsid w:val="00AF421B"/>
    <w:rsid w:val="00AF50DA"/>
    <w:rsid w:val="00AF5440"/>
    <w:rsid w:val="00AF5EB3"/>
    <w:rsid w:val="00AF61F5"/>
    <w:rsid w:val="00AF64B8"/>
    <w:rsid w:val="00AF66DD"/>
    <w:rsid w:val="00AF6D07"/>
    <w:rsid w:val="00AF6FED"/>
    <w:rsid w:val="00AF7785"/>
    <w:rsid w:val="00B00006"/>
    <w:rsid w:val="00B00182"/>
    <w:rsid w:val="00B004A5"/>
    <w:rsid w:val="00B0055E"/>
    <w:rsid w:val="00B009AA"/>
    <w:rsid w:val="00B00CB7"/>
    <w:rsid w:val="00B01B0B"/>
    <w:rsid w:val="00B020B2"/>
    <w:rsid w:val="00B025EE"/>
    <w:rsid w:val="00B02D8D"/>
    <w:rsid w:val="00B03504"/>
    <w:rsid w:val="00B0354B"/>
    <w:rsid w:val="00B03557"/>
    <w:rsid w:val="00B0359D"/>
    <w:rsid w:val="00B03BF8"/>
    <w:rsid w:val="00B03EB1"/>
    <w:rsid w:val="00B0446D"/>
    <w:rsid w:val="00B04938"/>
    <w:rsid w:val="00B05445"/>
    <w:rsid w:val="00B05C23"/>
    <w:rsid w:val="00B05F1E"/>
    <w:rsid w:val="00B064F4"/>
    <w:rsid w:val="00B06DF6"/>
    <w:rsid w:val="00B071B4"/>
    <w:rsid w:val="00B10101"/>
    <w:rsid w:val="00B1045E"/>
    <w:rsid w:val="00B104BC"/>
    <w:rsid w:val="00B1065A"/>
    <w:rsid w:val="00B10701"/>
    <w:rsid w:val="00B10E0B"/>
    <w:rsid w:val="00B1109D"/>
    <w:rsid w:val="00B112AE"/>
    <w:rsid w:val="00B11711"/>
    <w:rsid w:val="00B11AB0"/>
    <w:rsid w:val="00B121AE"/>
    <w:rsid w:val="00B1238B"/>
    <w:rsid w:val="00B12B29"/>
    <w:rsid w:val="00B12C96"/>
    <w:rsid w:val="00B12CB7"/>
    <w:rsid w:val="00B12E57"/>
    <w:rsid w:val="00B141AE"/>
    <w:rsid w:val="00B14521"/>
    <w:rsid w:val="00B1461A"/>
    <w:rsid w:val="00B15237"/>
    <w:rsid w:val="00B156B5"/>
    <w:rsid w:val="00B1570B"/>
    <w:rsid w:val="00B157A0"/>
    <w:rsid w:val="00B1591B"/>
    <w:rsid w:val="00B15B54"/>
    <w:rsid w:val="00B15CF9"/>
    <w:rsid w:val="00B15E5D"/>
    <w:rsid w:val="00B1616B"/>
    <w:rsid w:val="00B16191"/>
    <w:rsid w:val="00B166AB"/>
    <w:rsid w:val="00B1670F"/>
    <w:rsid w:val="00B169C1"/>
    <w:rsid w:val="00B17050"/>
    <w:rsid w:val="00B17738"/>
    <w:rsid w:val="00B17A3B"/>
    <w:rsid w:val="00B17B99"/>
    <w:rsid w:val="00B2022D"/>
    <w:rsid w:val="00B2061B"/>
    <w:rsid w:val="00B209C2"/>
    <w:rsid w:val="00B20ADF"/>
    <w:rsid w:val="00B213A1"/>
    <w:rsid w:val="00B21424"/>
    <w:rsid w:val="00B21801"/>
    <w:rsid w:val="00B21923"/>
    <w:rsid w:val="00B221F9"/>
    <w:rsid w:val="00B225A1"/>
    <w:rsid w:val="00B22884"/>
    <w:rsid w:val="00B22C34"/>
    <w:rsid w:val="00B23060"/>
    <w:rsid w:val="00B235A1"/>
    <w:rsid w:val="00B2362B"/>
    <w:rsid w:val="00B237EC"/>
    <w:rsid w:val="00B238A3"/>
    <w:rsid w:val="00B23BF7"/>
    <w:rsid w:val="00B23EAE"/>
    <w:rsid w:val="00B24066"/>
    <w:rsid w:val="00B2461F"/>
    <w:rsid w:val="00B24A31"/>
    <w:rsid w:val="00B24C3F"/>
    <w:rsid w:val="00B24F01"/>
    <w:rsid w:val="00B2552A"/>
    <w:rsid w:val="00B25C2F"/>
    <w:rsid w:val="00B25F10"/>
    <w:rsid w:val="00B262C4"/>
    <w:rsid w:val="00B265F6"/>
    <w:rsid w:val="00B269AD"/>
    <w:rsid w:val="00B26D46"/>
    <w:rsid w:val="00B26E7B"/>
    <w:rsid w:val="00B306DB"/>
    <w:rsid w:val="00B30851"/>
    <w:rsid w:val="00B31F36"/>
    <w:rsid w:val="00B326A2"/>
    <w:rsid w:val="00B326BF"/>
    <w:rsid w:val="00B32AC0"/>
    <w:rsid w:val="00B3329B"/>
    <w:rsid w:val="00B335E5"/>
    <w:rsid w:val="00B3388A"/>
    <w:rsid w:val="00B33B6C"/>
    <w:rsid w:val="00B33CF2"/>
    <w:rsid w:val="00B33F8A"/>
    <w:rsid w:val="00B3489B"/>
    <w:rsid w:val="00B3508C"/>
    <w:rsid w:val="00B35411"/>
    <w:rsid w:val="00B3693B"/>
    <w:rsid w:val="00B36CB8"/>
    <w:rsid w:val="00B378D8"/>
    <w:rsid w:val="00B37CE5"/>
    <w:rsid w:val="00B37FD9"/>
    <w:rsid w:val="00B402D0"/>
    <w:rsid w:val="00B40407"/>
    <w:rsid w:val="00B40C03"/>
    <w:rsid w:val="00B40DFC"/>
    <w:rsid w:val="00B40FA5"/>
    <w:rsid w:val="00B412D3"/>
    <w:rsid w:val="00B4164F"/>
    <w:rsid w:val="00B41B99"/>
    <w:rsid w:val="00B41DEC"/>
    <w:rsid w:val="00B41F65"/>
    <w:rsid w:val="00B42424"/>
    <w:rsid w:val="00B42CD0"/>
    <w:rsid w:val="00B4307B"/>
    <w:rsid w:val="00B43221"/>
    <w:rsid w:val="00B435A3"/>
    <w:rsid w:val="00B43B0E"/>
    <w:rsid w:val="00B44272"/>
    <w:rsid w:val="00B44512"/>
    <w:rsid w:val="00B44854"/>
    <w:rsid w:val="00B4489A"/>
    <w:rsid w:val="00B451F6"/>
    <w:rsid w:val="00B453E3"/>
    <w:rsid w:val="00B45A10"/>
    <w:rsid w:val="00B45C7F"/>
    <w:rsid w:val="00B45C9D"/>
    <w:rsid w:val="00B46C77"/>
    <w:rsid w:val="00B46CA7"/>
    <w:rsid w:val="00B46E23"/>
    <w:rsid w:val="00B46FC5"/>
    <w:rsid w:val="00B4730E"/>
    <w:rsid w:val="00B47D02"/>
    <w:rsid w:val="00B50881"/>
    <w:rsid w:val="00B50DF9"/>
    <w:rsid w:val="00B50FEC"/>
    <w:rsid w:val="00B51835"/>
    <w:rsid w:val="00B51B04"/>
    <w:rsid w:val="00B51ECA"/>
    <w:rsid w:val="00B52460"/>
    <w:rsid w:val="00B52637"/>
    <w:rsid w:val="00B528D0"/>
    <w:rsid w:val="00B53BA3"/>
    <w:rsid w:val="00B540F2"/>
    <w:rsid w:val="00B544A7"/>
    <w:rsid w:val="00B5452A"/>
    <w:rsid w:val="00B545B2"/>
    <w:rsid w:val="00B54825"/>
    <w:rsid w:val="00B549A8"/>
    <w:rsid w:val="00B54D94"/>
    <w:rsid w:val="00B54E0E"/>
    <w:rsid w:val="00B55033"/>
    <w:rsid w:val="00B550C7"/>
    <w:rsid w:val="00B55653"/>
    <w:rsid w:val="00B55954"/>
    <w:rsid w:val="00B55E9C"/>
    <w:rsid w:val="00B56218"/>
    <w:rsid w:val="00B569D2"/>
    <w:rsid w:val="00B5716B"/>
    <w:rsid w:val="00B57D51"/>
    <w:rsid w:val="00B60C0D"/>
    <w:rsid w:val="00B60CDE"/>
    <w:rsid w:val="00B60D73"/>
    <w:rsid w:val="00B614C3"/>
    <w:rsid w:val="00B61AC9"/>
    <w:rsid w:val="00B61BAC"/>
    <w:rsid w:val="00B61CC3"/>
    <w:rsid w:val="00B62015"/>
    <w:rsid w:val="00B62544"/>
    <w:rsid w:val="00B62575"/>
    <w:rsid w:val="00B62659"/>
    <w:rsid w:val="00B62746"/>
    <w:rsid w:val="00B62756"/>
    <w:rsid w:val="00B629F1"/>
    <w:rsid w:val="00B62BFE"/>
    <w:rsid w:val="00B63119"/>
    <w:rsid w:val="00B638AD"/>
    <w:rsid w:val="00B63A7A"/>
    <w:rsid w:val="00B63B31"/>
    <w:rsid w:val="00B6432F"/>
    <w:rsid w:val="00B64491"/>
    <w:rsid w:val="00B6451D"/>
    <w:rsid w:val="00B64892"/>
    <w:rsid w:val="00B648AF"/>
    <w:rsid w:val="00B64B1C"/>
    <w:rsid w:val="00B64B3A"/>
    <w:rsid w:val="00B64F07"/>
    <w:rsid w:val="00B65208"/>
    <w:rsid w:val="00B6565D"/>
    <w:rsid w:val="00B65A52"/>
    <w:rsid w:val="00B66321"/>
    <w:rsid w:val="00B66648"/>
    <w:rsid w:val="00B66819"/>
    <w:rsid w:val="00B66876"/>
    <w:rsid w:val="00B668E9"/>
    <w:rsid w:val="00B66EE4"/>
    <w:rsid w:val="00B67A5C"/>
    <w:rsid w:val="00B70119"/>
    <w:rsid w:val="00B7019C"/>
    <w:rsid w:val="00B706AA"/>
    <w:rsid w:val="00B709C6"/>
    <w:rsid w:val="00B70B13"/>
    <w:rsid w:val="00B711AE"/>
    <w:rsid w:val="00B7175E"/>
    <w:rsid w:val="00B71854"/>
    <w:rsid w:val="00B719DB"/>
    <w:rsid w:val="00B71AE2"/>
    <w:rsid w:val="00B71C45"/>
    <w:rsid w:val="00B71DB6"/>
    <w:rsid w:val="00B71FBF"/>
    <w:rsid w:val="00B721A4"/>
    <w:rsid w:val="00B7291E"/>
    <w:rsid w:val="00B72A0E"/>
    <w:rsid w:val="00B72B1E"/>
    <w:rsid w:val="00B72B2C"/>
    <w:rsid w:val="00B73249"/>
    <w:rsid w:val="00B736A2"/>
    <w:rsid w:val="00B736A8"/>
    <w:rsid w:val="00B737CC"/>
    <w:rsid w:val="00B739CD"/>
    <w:rsid w:val="00B73D2D"/>
    <w:rsid w:val="00B73DA9"/>
    <w:rsid w:val="00B74672"/>
    <w:rsid w:val="00B74827"/>
    <w:rsid w:val="00B74B78"/>
    <w:rsid w:val="00B74CAB"/>
    <w:rsid w:val="00B75703"/>
    <w:rsid w:val="00B75FA0"/>
    <w:rsid w:val="00B75FB4"/>
    <w:rsid w:val="00B76036"/>
    <w:rsid w:val="00B761E2"/>
    <w:rsid w:val="00B7666F"/>
    <w:rsid w:val="00B76FA9"/>
    <w:rsid w:val="00B773F5"/>
    <w:rsid w:val="00B774F4"/>
    <w:rsid w:val="00B77541"/>
    <w:rsid w:val="00B77919"/>
    <w:rsid w:val="00B7796B"/>
    <w:rsid w:val="00B77B7D"/>
    <w:rsid w:val="00B800BD"/>
    <w:rsid w:val="00B80148"/>
    <w:rsid w:val="00B80196"/>
    <w:rsid w:val="00B8035B"/>
    <w:rsid w:val="00B8037C"/>
    <w:rsid w:val="00B80A1C"/>
    <w:rsid w:val="00B80F72"/>
    <w:rsid w:val="00B81049"/>
    <w:rsid w:val="00B810C9"/>
    <w:rsid w:val="00B8128C"/>
    <w:rsid w:val="00B81455"/>
    <w:rsid w:val="00B81782"/>
    <w:rsid w:val="00B82ABA"/>
    <w:rsid w:val="00B82B1C"/>
    <w:rsid w:val="00B82C48"/>
    <w:rsid w:val="00B82F7B"/>
    <w:rsid w:val="00B833E3"/>
    <w:rsid w:val="00B83CC1"/>
    <w:rsid w:val="00B83D00"/>
    <w:rsid w:val="00B84382"/>
    <w:rsid w:val="00B85410"/>
    <w:rsid w:val="00B85439"/>
    <w:rsid w:val="00B8566E"/>
    <w:rsid w:val="00B863CC"/>
    <w:rsid w:val="00B866B4"/>
    <w:rsid w:val="00B866C5"/>
    <w:rsid w:val="00B869C0"/>
    <w:rsid w:val="00B86DAC"/>
    <w:rsid w:val="00B87300"/>
    <w:rsid w:val="00B87665"/>
    <w:rsid w:val="00B87889"/>
    <w:rsid w:val="00B87AF4"/>
    <w:rsid w:val="00B87DAB"/>
    <w:rsid w:val="00B905C5"/>
    <w:rsid w:val="00B9185E"/>
    <w:rsid w:val="00B91C24"/>
    <w:rsid w:val="00B91DEE"/>
    <w:rsid w:val="00B9202D"/>
    <w:rsid w:val="00B920D1"/>
    <w:rsid w:val="00B92666"/>
    <w:rsid w:val="00B92A81"/>
    <w:rsid w:val="00B932FA"/>
    <w:rsid w:val="00B93BE1"/>
    <w:rsid w:val="00B93BEC"/>
    <w:rsid w:val="00B93EE6"/>
    <w:rsid w:val="00B93EFF"/>
    <w:rsid w:val="00B93FEB"/>
    <w:rsid w:val="00B94276"/>
    <w:rsid w:val="00B94F06"/>
    <w:rsid w:val="00B95175"/>
    <w:rsid w:val="00B95344"/>
    <w:rsid w:val="00B9552B"/>
    <w:rsid w:val="00B956D9"/>
    <w:rsid w:val="00B95AC9"/>
    <w:rsid w:val="00B96388"/>
    <w:rsid w:val="00B96469"/>
    <w:rsid w:val="00B968E0"/>
    <w:rsid w:val="00B96ABF"/>
    <w:rsid w:val="00B9799F"/>
    <w:rsid w:val="00B979BC"/>
    <w:rsid w:val="00B97A0D"/>
    <w:rsid w:val="00B97AE9"/>
    <w:rsid w:val="00B97B96"/>
    <w:rsid w:val="00B97EF0"/>
    <w:rsid w:val="00BA00DA"/>
    <w:rsid w:val="00BA08DF"/>
    <w:rsid w:val="00BA133A"/>
    <w:rsid w:val="00BA1357"/>
    <w:rsid w:val="00BA1460"/>
    <w:rsid w:val="00BA22F4"/>
    <w:rsid w:val="00BA26E2"/>
    <w:rsid w:val="00BA2714"/>
    <w:rsid w:val="00BA2B6D"/>
    <w:rsid w:val="00BA2DCE"/>
    <w:rsid w:val="00BA30B9"/>
    <w:rsid w:val="00BA30BD"/>
    <w:rsid w:val="00BA33CD"/>
    <w:rsid w:val="00BA395B"/>
    <w:rsid w:val="00BA3A4B"/>
    <w:rsid w:val="00BA4089"/>
    <w:rsid w:val="00BA4B45"/>
    <w:rsid w:val="00BA59BD"/>
    <w:rsid w:val="00BA68EF"/>
    <w:rsid w:val="00BA6C3C"/>
    <w:rsid w:val="00BA6EA5"/>
    <w:rsid w:val="00BA72AD"/>
    <w:rsid w:val="00BA79A7"/>
    <w:rsid w:val="00BA7C38"/>
    <w:rsid w:val="00BA7DE7"/>
    <w:rsid w:val="00BB010C"/>
    <w:rsid w:val="00BB03A9"/>
    <w:rsid w:val="00BB03BA"/>
    <w:rsid w:val="00BB0525"/>
    <w:rsid w:val="00BB0652"/>
    <w:rsid w:val="00BB0ABB"/>
    <w:rsid w:val="00BB0C2C"/>
    <w:rsid w:val="00BB0C3E"/>
    <w:rsid w:val="00BB0F20"/>
    <w:rsid w:val="00BB12C2"/>
    <w:rsid w:val="00BB1B9D"/>
    <w:rsid w:val="00BB1E10"/>
    <w:rsid w:val="00BB1F42"/>
    <w:rsid w:val="00BB2AB0"/>
    <w:rsid w:val="00BB2BC4"/>
    <w:rsid w:val="00BB2E00"/>
    <w:rsid w:val="00BB2E87"/>
    <w:rsid w:val="00BB2E93"/>
    <w:rsid w:val="00BB3213"/>
    <w:rsid w:val="00BB3B6A"/>
    <w:rsid w:val="00BB3D85"/>
    <w:rsid w:val="00BB529E"/>
    <w:rsid w:val="00BB58D4"/>
    <w:rsid w:val="00BB5BA1"/>
    <w:rsid w:val="00BB5D19"/>
    <w:rsid w:val="00BB5FD1"/>
    <w:rsid w:val="00BB69B4"/>
    <w:rsid w:val="00BB6E3D"/>
    <w:rsid w:val="00BB73CC"/>
    <w:rsid w:val="00BB7BDD"/>
    <w:rsid w:val="00BC00D3"/>
    <w:rsid w:val="00BC07A3"/>
    <w:rsid w:val="00BC0934"/>
    <w:rsid w:val="00BC0BE2"/>
    <w:rsid w:val="00BC0C77"/>
    <w:rsid w:val="00BC14AF"/>
    <w:rsid w:val="00BC19BD"/>
    <w:rsid w:val="00BC1D43"/>
    <w:rsid w:val="00BC1E6B"/>
    <w:rsid w:val="00BC1F88"/>
    <w:rsid w:val="00BC2CD5"/>
    <w:rsid w:val="00BC310C"/>
    <w:rsid w:val="00BC31AC"/>
    <w:rsid w:val="00BC3718"/>
    <w:rsid w:val="00BC3757"/>
    <w:rsid w:val="00BC3E29"/>
    <w:rsid w:val="00BC41DA"/>
    <w:rsid w:val="00BC458D"/>
    <w:rsid w:val="00BC4B11"/>
    <w:rsid w:val="00BC4DBE"/>
    <w:rsid w:val="00BC50E8"/>
    <w:rsid w:val="00BC5136"/>
    <w:rsid w:val="00BC5A89"/>
    <w:rsid w:val="00BC5F98"/>
    <w:rsid w:val="00BC61E2"/>
    <w:rsid w:val="00BC64E9"/>
    <w:rsid w:val="00BC67B9"/>
    <w:rsid w:val="00BC6AC6"/>
    <w:rsid w:val="00BC73EA"/>
    <w:rsid w:val="00BC75D8"/>
    <w:rsid w:val="00BC7847"/>
    <w:rsid w:val="00BC7925"/>
    <w:rsid w:val="00BC7CA8"/>
    <w:rsid w:val="00BD05E8"/>
    <w:rsid w:val="00BD06D8"/>
    <w:rsid w:val="00BD0B71"/>
    <w:rsid w:val="00BD152C"/>
    <w:rsid w:val="00BD1781"/>
    <w:rsid w:val="00BD1992"/>
    <w:rsid w:val="00BD19F3"/>
    <w:rsid w:val="00BD1C32"/>
    <w:rsid w:val="00BD2128"/>
    <w:rsid w:val="00BD26A6"/>
    <w:rsid w:val="00BD294A"/>
    <w:rsid w:val="00BD297D"/>
    <w:rsid w:val="00BD2C33"/>
    <w:rsid w:val="00BD2FFC"/>
    <w:rsid w:val="00BD3275"/>
    <w:rsid w:val="00BD3380"/>
    <w:rsid w:val="00BD3D60"/>
    <w:rsid w:val="00BD3F12"/>
    <w:rsid w:val="00BD421B"/>
    <w:rsid w:val="00BD423E"/>
    <w:rsid w:val="00BD449B"/>
    <w:rsid w:val="00BD4962"/>
    <w:rsid w:val="00BD5083"/>
    <w:rsid w:val="00BD5494"/>
    <w:rsid w:val="00BD56BB"/>
    <w:rsid w:val="00BD56DD"/>
    <w:rsid w:val="00BD5A38"/>
    <w:rsid w:val="00BD6140"/>
    <w:rsid w:val="00BD63A9"/>
    <w:rsid w:val="00BD677D"/>
    <w:rsid w:val="00BD6913"/>
    <w:rsid w:val="00BD6922"/>
    <w:rsid w:val="00BD6A90"/>
    <w:rsid w:val="00BD6C98"/>
    <w:rsid w:val="00BD7645"/>
    <w:rsid w:val="00BD778B"/>
    <w:rsid w:val="00BD7D1C"/>
    <w:rsid w:val="00BE068B"/>
    <w:rsid w:val="00BE0709"/>
    <w:rsid w:val="00BE0955"/>
    <w:rsid w:val="00BE0DF1"/>
    <w:rsid w:val="00BE0F20"/>
    <w:rsid w:val="00BE19AA"/>
    <w:rsid w:val="00BE1C4D"/>
    <w:rsid w:val="00BE2CE8"/>
    <w:rsid w:val="00BE2DA3"/>
    <w:rsid w:val="00BE2E1C"/>
    <w:rsid w:val="00BE30AC"/>
    <w:rsid w:val="00BE37FC"/>
    <w:rsid w:val="00BE389D"/>
    <w:rsid w:val="00BE3E29"/>
    <w:rsid w:val="00BE3FA7"/>
    <w:rsid w:val="00BE46D5"/>
    <w:rsid w:val="00BE49B9"/>
    <w:rsid w:val="00BE4B3A"/>
    <w:rsid w:val="00BE4BD6"/>
    <w:rsid w:val="00BE5416"/>
    <w:rsid w:val="00BE60A1"/>
    <w:rsid w:val="00BE669F"/>
    <w:rsid w:val="00BE69D6"/>
    <w:rsid w:val="00BE6B24"/>
    <w:rsid w:val="00BE722C"/>
    <w:rsid w:val="00BE78CE"/>
    <w:rsid w:val="00BF0B03"/>
    <w:rsid w:val="00BF0D1D"/>
    <w:rsid w:val="00BF0FB2"/>
    <w:rsid w:val="00BF1D52"/>
    <w:rsid w:val="00BF225A"/>
    <w:rsid w:val="00BF2416"/>
    <w:rsid w:val="00BF2743"/>
    <w:rsid w:val="00BF2754"/>
    <w:rsid w:val="00BF2877"/>
    <w:rsid w:val="00BF2F01"/>
    <w:rsid w:val="00BF33F4"/>
    <w:rsid w:val="00BF38A8"/>
    <w:rsid w:val="00BF399E"/>
    <w:rsid w:val="00BF429F"/>
    <w:rsid w:val="00BF4515"/>
    <w:rsid w:val="00BF4D56"/>
    <w:rsid w:val="00BF576A"/>
    <w:rsid w:val="00BF5D5D"/>
    <w:rsid w:val="00BF61A7"/>
    <w:rsid w:val="00BF739D"/>
    <w:rsid w:val="00BF7A6B"/>
    <w:rsid w:val="00BF7F9D"/>
    <w:rsid w:val="00C0030A"/>
    <w:rsid w:val="00C0034A"/>
    <w:rsid w:val="00C00C4D"/>
    <w:rsid w:val="00C013CA"/>
    <w:rsid w:val="00C01631"/>
    <w:rsid w:val="00C01B52"/>
    <w:rsid w:val="00C01CC2"/>
    <w:rsid w:val="00C01E4A"/>
    <w:rsid w:val="00C01EE8"/>
    <w:rsid w:val="00C02FD2"/>
    <w:rsid w:val="00C031EA"/>
    <w:rsid w:val="00C03307"/>
    <w:rsid w:val="00C03609"/>
    <w:rsid w:val="00C0392E"/>
    <w:rsid w:val="00C03BE7"/>
    <w:rsid w:val="00C03BE9"/>
    <w:rsid w:val="00C04CBD"/>
    <w:rsid w:val="00C05100"/>
    <w:rsid w:val="00C0568C"/>
    <w:rsid w:val="00C059D8"/>
    <w:rsid w:val="00C05F76"/>
    <w:rsid w:val="00C062CC"/>
    <w:rsid w:val="00C0637C"/>
    <w:rsid w:val="00C065D2"/>
    <w:rsid w:val="00C06FC1"/>
    <w:rsid w:val="00C0704E"/>
    <w:rsid w:val="00C077CB"/>
    <w:rsid w:val="00C078F7"/>
    <w:rsid w:val="00C07C7C"/>
    <w:rsid w:val="00C1047D"/>
    <w:rsid w:val="00C10535"/>
    <w:rsid w:val="00C10836"/>
    <w:rsid w:val="00C108DA"/>
    <w:rsid w:val="00C1094A"/>
    <w:rsid w:val="00C1095A"/>
    <w:rsid w:val="00C109F1"/>
    <w:rsid w:val="00C10DC1"/>
    <w:rsid w:val="00C10E3D"/>
    <w:rsid w:val="00C10E98"/>
    <w:rsid w:val="00C11801"/>
    <w:rsid w:val="00C12010"/>
    <w:rsid w:val="00C125B6"/>
    <w:rsid w:val="00C12624"/>
    <w:rsid w:val="00C1299D"/>
    <w:rsid w:val="00C1354F"/>
    <w:rsid w:val="00C1386E"/>
    <w:rsid w:val="00C139FD"/>
    <w:rsid w:val="00C13D71"/>
    <w:rsid w:val="00C14130"/>
    <w:rsid w:val="00C14445"/>
    <w:rsid w:val="00C14DE2"/>
    <w:rsid w:val="00C14EC6"/>
    <w:rsid w:val="00C1508A"/>
    <w:rsid w:val="00C16004"/>
    <w:rsid w:val="00C1606B"/>
    <w:rsid w:val="00C163BD"/>
    <w:rsid w:val="00C16B53"/>
    <w:rsid w:val="00C16C35"/>
    <w:rsid w:val="00C16CFE"/>
    <w:rsid w:val="00C171B8"/>
    <w:rsid w:val="00C17C78"/>
    <w:rsid w:val="00C17F42"/>
    <w:rsid w:val="00C206D6"/>
    <w:rsid w:val="00C20D13"/>
    <w:rsid w:val="00C211F2"/>
    <w:rsid w:val="00C212BD"/>
    <w:rsid w:val="00C219FE"/>
    <w:rsid w:val="00C21DFD"/>
    <w:rsid w:val="00C223EB"/>
    <w:rsid w:val="00C227DA"/>
    <w:rsid w:val="00C22869"/>
    <w:rsid w:val="00C22A38"/>
    <w:rsid w:val="00C22AB0"/>
    <w:rsid w:val="00C22C14"/>
    <w:rsid w:val="00C2311B"/>
    <w:rsid w:val="00C23A6D"/>
    <w:rsid w:val="00C23B67"/>
    <w:rsid w:val="00C23BD2"/>
    <w:rsid w:val="00C23F76"/>
    <w:rsid w:val="00C24038"/>
    <w:rsid w:val="00C244BC"/>
    <w:rsid w:val="00C247E7"/>
    <w:rsid w:val="00C24900"/>
    <w:rsid w:val="00C2493D"/>
    <w:rsid w:val="00C24E2F"/>
    <w:rsid w:val="00C24FC6"/>
    <w:rsid w:val="00C2514D"/>
    <w:rsid w:val="00C258F1"/>
    <w:rsid w:val="00C25ECD"/>
    <w:rsid w:val="00C2620D"/>
    <w:rsid w:val="00C262D4"/>
    <w:rsid w:val="00C26583"/>
    <w:rsid w:val="00C2675A"/>
    <w:rsid w:val="00C26971"/>
    <w:rsid w:val="00C26F31"/>
    <w:rsid w:val="00C27AD5"/>
    <w:rsid w:val="00C27BC6"/>
    <w:rsid w:val="00C27C6D"/>
    <w:rsid w:val="00C30C79"/>
    <w:rsid w:val="00C30FCD"/>
    <w:rsid w:val="00C3105D"/>
    <w:rsid w:val="00C31425"/>
    <w:rsid w:val="00C31ECF"/>
    <w:rsid w:val="00C31F11"/>
    <w:rsid w:val="00C32591"/>
    <w:rsid w:val="00C3268C"/>
    <w:rsid w:val="00C326AB"/>
    <w:rsid w:val="00C33897"/>
    <w:rsid w:val="00C33A22"/>
    <w:rsid w:val="00C33D84"/>
    <w:rsid w:val="00C341CE"/>
    <w:rsid w:val="00C341FA"/>
    <w:rsid w:val="00C34765"/>
    <w:rsid w:val="00C35622"/>
    <w:rsid w:val="00C35940"/>
    <w:rsid w:val="00C36617"/>
    <w:rsid w:val="00C3685A"/>
    <w:rsid w:val="00C368A7"/>
    <w:rsid w:val="00C36DC5"/>
    <w:rsid w:val="00C36E69"/>
    <w:rsid w:val="00C37425"/>
    <w:rsid w:val="00C3789A"/>
    <w:rsid w:val="00C37B4B"/>
    <w:rsid w:val="00C37CE8"/>
    <w:rsid w:val="00C37DB6"/>
    <w:rsid w:val="00C403EF"/>
    <w:rsid w:val="00C40676"/>
    <w:rsid w:val="00C40C24"/>
    <w:rsid w:val="00C40ECC"/>
    <w:rsid w:val="00C410AE"/>
    <w:rsid w:val="00C41EEB"/>
    <w:rsid w:val="00C4202C"/>
    <w:rsid w:val="00C42434"/>
    <w:rsid w:val="00C4266B"/>
    <w:rsid w:val="00C43164"/>
    <w:rsid w:val="00C43484"/>
    <w:rsid w:val="00C437C6"/>
    <w:rsid w:val="00C437F4"/>
    <w:rsid w:val="00C43CE9"/>
    <w:rsid w:val="00C43F1D"/>
    <w:rsid w:val="00C441F6"/>
    <w:rsid w:val="00C444E1"/>
    <w:rsid w:val="00C44772"/>
    <w:rsid w:val="00C44C35"/>
    <w:rsid w:val="00C44C8D"/>
    <w:rsid w:val="00C44E01"/>
    <w:rsid w:val="00C45A06"/>
    <w:rsid w:val="00C46551"/>
    <w:rsid w:val="00C46B37"/>
    <w:rsid w:val="00C4724A"/>
    <w:rsid w:val="00C4731B"/>
    <w:rsid w:val="00C47770"/>
    <w:rsid w:val="00C47A92"/>
    <w:rsid w:val="00C47D0A"/>
    <w:rsid w:val="00C47E85"/>
    <w:rsid w:val="00C47EBF"/>
    <w:rsid w:val="00C50225"/>
    <w:rsid w:val="00C50939"/>
    <w:rsid w:val="00C50EBC"/>
    <w:rsid w:val="00C51484"/>
    <w:rsid w:val="00C51D74"/>
    <w:rsid w:val="00C522CD"/>
    <w:rsid w:val="00C52394"/>
    <w:rsid w:val="00C52607"/>
    <w:rsid w:val="00C52C16"/>
    <w:rsid w:val="00C52D2A"/>
    <w:rsid w:val="00C52D52"/>
    <w:rsid w:val="00C531D9"/>
    <w:rsid w:val="00C53213"/>
    <w:rsid w:val="00C53726"/>
    <w:rsid w:val="00C53874"/>
    <w:rsid w:val="00C53CA0"/>
    <w:rsid w:val="00C53CA4"/>
    <w:rsid w:val="00C54E41"/>
    <w:rsid w:val="00C5525F"/>
    <w:rsid w:val="00C5549A"/>
    <w:rsid w:val="00C55567"/>
    <w:rsid w:val="00C5584C"/>
    <w:rsid w:val="00C55AAF"/>
    <w:rsid w:val="00C55BE9"/>
    <w:rsid w:val="00C562CE"/>
    <w:rsid w:val="00C56615"/>
    <w:rsid w:val="00C56643"/>
    <w:rsid w:val="00C56D5D"/>
    <w:rsid w:val="00C56D86"/>
    <w:rsid w:val="00C56E83"/>
    <w:rsid w:val="00C570CD"/>
    <w:rsid w:val="00C571AD"/>
    <w:rsid w:val="00C57928"/>
    <w:rsid w:val="00C57C74"/>
    <w:rsid w:val="00C57D17"/>
    <w:rsid w:val="00C57F5E"/>
    <w:rsid w:val="00C61027"/>
    <w:rsid w:val="00C6115E"/>
    <w:rsid w:val="00C6117B"/>
    <w:rsid w:val="00C61330"/>
    <w:rsid w:val="00C614F3"/>
    <w:rsid w:val="00C616B9"/>
    <w:rsid w:val="00C61930"/>
    <w:rsid w:val="00C61B65"/>
    <w:rsid w:val="00C61EB9"/>
    <w:rsid w:val="00C61EC9"/>
    <w:rsid w:val="00C62315"/>
    <w:rsid w:val="00C6238B"/>
    <w:rsid w:val="00C624A7"/>
    <w:rsid w:val="00C62512"/>
    <w:rsid w:val="00C62612"/>
    <w:rsid w:val="00C62AC4"/>
    <w:rsid w:val="00C62CFE"/>
    <w:rsid w:val="00C6331B"/>
    <w:rsid w:val="00C6344E"/>
    <w:rsid w:val="00C634E4"/>
    <w:rsid w:val="00C634EF"/>
    <w:rsid w:val="00C63512"/>
    <w:rsid w:val="00C64165"/>
    <w:rsid w:val="00C64558"/>
    <w:rsid w:val="00C647C2"/>
    <w:rsid w:val="00C648EE"/>
    <w:rsid w:val="00C648F9"/>
    <w:rsid w:val="00C654CE"/>
    <w:rsid w:val="00C6564C"/>
    <w:rsid w:val="00C65662"/>
    <w:rsid w:val="00C65983"/>
    <w:rsid w:val="00C65B04"/>
    <w:rsid w:val="00C65D8C"/>
    <w:rsid w:val="00C6604B"/>
    <w:rsid w:val="00C66542"/>
    <w:rsid w:val="00C66AC4"/>
    <w:rsid w:val="00C66C25"/>
    <w:rsid w:val="00C66FBB"/>
    <w:rsid w:val="00C67CFD"/>
    <w:rsid w:val="00C704D5"/>
    <w:rsid w:val="00C70690"/>
    <w:rsid w:val="00C70B50"/>
    <w:rsid w:val="00C71445"/>
    <w:rsid w:val="00C715CE"/>
    <w:rsid w:val="00C71FF6"/>
    <w:rsid w:val="00C72282"/>
    <w:rsid w:val="00C72671"/>
    <w:rsid w:val="00C73A72"/>
    <w:rsid w:val="00C74B7B"/>
    <w:rsid w:val="00C75B50"/>
    <w:rsid w:val="00C75B77"/>
    <w:rsid w:val="00C75BC8"/>
    <w:rsid w:val="00C75FC1"/>
    <w:rsid w:val="00C760CA"/>
    <w:rsid w:val="00C7614A"/>
    <w:rsid w:val="00C764C0"/>
    <w:rsid w:val="00C7666D"/>
    <w:rsid w:val="00C76916"/>
    <w:rsid w:val="00C76A88"/>
    <w:rsid w:val="00C7711D"/>
    <w:rsid w:val="00C7735F"/>
    <w:rsid w:val="00C8048A"/>
    <w:rsid w:val="00C8079F"/>
    <w:rsid w:val="00C815F8"/>
    <w:rsid w:val="00C823BE"/>
    <w:rsid w:val="00C82BD3"/>
    <w:rsid w:val="00C82C88"/>
    <w:rsid w:val="00C8376A"/>
    <w:rsid w:val="00C837F5"/>
    <w:rsid w:val="00C839EF"/>
    <w:rsid w:val="00C84351"/>
    <w:rsid w:val="00C84B0F"/>
    <w:rsid w:val="00C84CD0"/>
    <w:rsid w:val="00C853FE"/>
    <w:rsid w:val="00C85B23"/>
    <w:rsid w:val="00C85DDE"/>
    <w:rsid w:val="00C85FFA"/>
    <w:rsid w:val="00C87071"/>
    <w:rsid w:val="00C87730"/>
    <w:rsid w:val="00C900E1"/>
    <w:rsid w:val="00C90176"/>
    <w:rsid w:val="00C901CD"/>
    <w:rsid w:val="00C902B8"/>
    <w:rsid w:val="00C90BF7"/>
    <w:rsid w:val="00C911DB"/>
    <w:rsid w:val="00C91280"/>
    <w:rsid w:val="00C91CDB"/>
    <w:rsid w:val="00C91EEE"/>
    <w:rsid w:val="00C92C65"/>
    <w:rsid w:val="00C930C9"/>
    <w:rsid w:val="00C93793"/>
    <w:rsid w:val="00C937D0"/>
    <w:rsid w:val="00C93884"/>
    <w:rsid w:val="00C9443D"/>
    <w:rsid w:val="00C94807"/>
    <w:rsid w:val="00C94CA1"/>
    <w:rsid w:val="00C951E1"/>
    <w:rsid w:val="00C956FE"/>
    <w:rsid w:val="00C95892"/>
    <w:rsid w:val="00C959A1"/>
    <w:rsid w:val="00C959F6"/>
    <w:rsid w:val="00C96386"/>
    <w:rsid w:val="00C96C7B"/>
    <w:rsid w:val="00C973ED"/>
    <w:rsid w:val="00C97507"/>
    <w:rsid w:val="00C976AE"/>
    <w:rsid w:val="00C9792B"/>
    <w:rsid w:val="00C97B40"/>
    <w:rsid w:val="00C97FC3"/>
    <w:rsid w:val="00CA021E"/>
    <w:rsid w:val="00CA1217"/>
    <w:rsid w:val="00CA17D8"/>
    <w:rsid w:val="00CA2295"/>
    <w:rsid w:val="00CA241E"/>
    <w:rsid w:val="00CA247F"/>
    <w:rsid w:val="00CA25CB"/>
    <w:rsid w:val="00CA26E2"/>
    <w:rsid w:val="00CA2F3B"/>
    <w:rsid w:val="00CA3A73"/>
    <w:rsid w:val="00CA3F45"/>
    <w:rsid w:val="00CA41B4"/>
    <w:rsid w:val="00CA4410"/>
    <w:rsid w:val="00CA48F3"/>
    <w:rsid w:val="00CA58BE"/>
    <w:rsid w:val="00CA6421"/>
    <w:rsid w:val="00CA6CFD"/>
    <w:rsid w:val="00CA6D23"/>
    <w:rsid w:val="00CA70E5"/>
    <w:rsid w:val="00CA7354"/>
    <w:rsid w:val="00CA7355"/>
    <w:rsid w:val="00CB085C"/>
    <w:rsid w:val="00CB0DD4"/>
    <w:rsid w:val="00CB208A"/>
    <w:rsid w:val="00CB20D6"/>
    <w:rsid w:val="00CB2DB0"/>
    <w:rsid w:val="00CB32E7"/>
    <w:rsid w:val="00CB3524"/>
    <w:rsid w:val="00CB3900"/>
    <w:rsid w:val="00CB3B08"/>
    <w:rsid w:val="00CB3EEF"/>
    <w:rsid w:val="00CB3F55"/>
    <w:rsid w:val="00CB4066"/>
    <w:rsid w:val="00CB4792"/>
    <w:rsid w:val="00CB4AC2"/>
    <w:rsid w:val="00CB5059"/>
    <w:rsid w:val="00CB519E"/>
    <w:rsid w:val="00CB5642"/>
    <w:rsid w:val="00CB5EBD"/>
    <w:rsid w:val="00CB6201"/>
    <w:rsid w:val="00CB66A7"/>
    <w:rsid w:val="00CB675B"/>
    <w:rsid w:val="00CB7486"/>
    <w:rsid w:val="00CB7835"/>
    <w:rsid w:val="00CB7B61"/>
    <w:rsid w:val="00CC02B6"/>
    <w:rsid w:val="00CC078C"/>
    <w:rsid w:val="00CC0AE9"/>
    <w:rsid w:val="00CC0E7D"/>
    <w:rsid w:val="00CC0FC2"/>
    <w:rsid w:val="00CC1215"/>
    <w:rsid w:val="00CC140C"/>
    <w:rsid w:val="00CC1678"/>
    <w:rsid w:val="00CC1ED8"/>
    <w:rsid w:val="00CC2131"/>
    <w:rsid w:val="00CC2DA0"/>
    <w:rsid w:val="00CC3028"/>
    <w:rsid w:val="00CC328C"/>
    <w:rsid w:val="00CC3358"/>
    <w:rsid w:val="00CC3B96"/>
    <w:rsid w:val="00CC44B1"/>
    <w:rsid w:val="00CC4B02"/>
    <w:rsid w:val="00CC4F4C"/>
    <w:rsid w:val="00CC5549"/>
    <w:rsid w:val="00CC55C9"/>
    <w:rsid w:val="00CC55D7"/>
    <w:rsid w:val="00CC5C16"/>
    <w:rsid w:val="00CC6020"/>
    <w:rsid w:val="00CC6134"/>
    <w:rsid w:val="00CC6BF6"/>
    <w:rsid w:val="00CC6CC8"/>
    <w:rsid w:val="00CC6E85"/>
    <w:rsid w:val="00CC7A56"/>
    <w:rsid w:val="00CC7AA3"/>
    <w:rsid w:val="00CD01B1"/>
    <w:rsid w:val="00CD0373"/>
    <w:rsid w:val="00CD097A"/>
    <w:rsid w:val="00CD0D0A"/>
    <w:rsid w:val="00CD0F4A"/>
    <w:rsid w:val="00CD1256"/>
    <w:rsid w:val="00CD180A"/>
    <w:rsid w:val="00CD1855"/>
    <w:rsid w:val="00CD1B89"/>
    <w:rsid w:val="00CD2014"/>
    <w:rsid w:val="00CD2599"/>
    <w:rsid w:val="00CD29A8"/>
    <w:rsid w:val="00CD2E9A"/>
    <w:rsid w:val="00CD2EE4"/>
    <w:rsid w:val="00CD3A0F"/>
    <w:rsid w:val="00CD3B73"/>
    <w:rsid w:val="00CD417C"/>
    <w:rsid w:val="00CD4189"/>
    <w:rsid w:val="00CD4550"/>
    <w:rsid w:val="00CD463C"/>
    <w:rsid w:val="00CD4A8A"/>
    <w:rsid w:val="00CD4C4A"/>
    <w:rsid w:val="00CD4EE2"/>
    <w:rsid w:val="00CD52D4"/>
    <w:rsid w:val="00CD53C8"/>
    <w:rsid w:val="00CD5BF8"/>
    <w:rsid w:val="00CD5D00"/>
    <w:rsid w:val="00CD609B"/>
    <w:rsid w:val="00CD663E"/>
    <w:rsid w:val="00CD6784"/>
    <w:rsid w:val="00CD77B8"/>
    <w:rsid w:val="00CE045B"/>
    <w:rsid w:val="00CE0818"/>
    <w:rsid w:val="00CE0B72"/>
    <w:rsid w:val="00CE0B98"/>
    <w:rsid w:val="00CE0E31"/>
    <w:rsid w:val="00CE0E6D"/>
    <w:rsid w:val="00CE1044"/>
    <w:rsid w:val="00CE1529"/>
    <w:rsid w:val="00CE17E8"/>
    <w:rsid w:val="00CE194A"/>
    <w:rsid w:val="00CE266D"/>
    <w:rsid w:val="00CE276D"/>
    <w:rsid w:val="00CE2945"/>
    <w:rsid w:val="00CE2E6E"/>
    <w:rsid w:val="00CE35EC"/>
    <w:rsid w:val="00CE40A9"/>
    <w:rsid w:val="00CE4106"/>
    <w:rsid w:val="00CE41AB"/>
    <w:rsid w:val="00CE54F7"/>
    <w:rsid w:val="00CE552F"/>
    <w:rsid w:val="00CE5EC3"/>
    <w:rsid w:val="00CE60EF"/>
    <w:rsid w:val="00CE6317"/>
    <w:rsid w:val="00CE6497"/>
    <w:rsid w:val="00CE689D"/>
    <w:rsid w:val="00CE795E"/>
    <w:rsid w:val="00CE79AB"/>
    <w:rsid w:val="00CE7B4E"/>
    <w:rsid w:val="00CE7E2E"/>
    <w:rsid w:val="00CE7E40"/>
    <w:rsid w:val="00CF0752"/>
    <w:rsid w:val="00CF099E"/>
    <w:rsid w:val="00CF09F7"/>
    <w:rsid w:val="00CF0B3B"/>
    <w:rsid w:val="00CF0BF3"/>
    <w:rsid w:val="00CF0C31"/>
    <w:rsid w:val="00CF10E0"/>
    <w:rsid w:val="00CF2393"/>
    <w:rsid w:val="00CF2594"/>
    <w:rsid w:val="00CF28BF"/>
    <w:rsid w:val="00CF2E1B"/>
    <w:rsid w:val="00CF3841"/>
    <w:rsid w:val="00CF409F"/>
    <w:rsid w:val="00CF40E7"/>
    <w:rsid w:val="00CF4313"/>
    <w:rsid w:val="00CF4615"/>
    <w:rsid w:val="00CF46C8"/>
    <w:rsid w:val="00CF476D"/>
    <w:rsid w:val="00CF56CD"/>
    <w:rsid w:val="00CF5A53"/>
    <w:rsid w:val="00CF5C33"/>
    <w:rsid w:val="00CF5CB8"/>
    <w:rsid w:val="00CF6DBE"/>
    <w:rsid w:val="00CF7125"/>
    <w:rsid w:val="00CF72D7"/>
    <w:rsid w:val="00CF73B9"/>
    <w:rsid w:val="00CF7976"/>
    <w:rsid w:val="00CF7CB8"/>
    <w:rsid w:val="00CF7FE9"/>
    <w:rsid w:val="00D0006A"/>
    <w:rsid w:val="00D000A6"/>
    <w:rsid w:val="00D00B12"/>
    <w:rsid w:val="00D00F72"/>
    <w:rsid w:val="00D01484"/>
    <w:rsid w:val="00D01B6A"/>
    <w:rsid w:val="00D01D44"/>
    <w:rsid w:val="00D01DBA"/>
    <w:rsid w:val="00D026E4"/>
    <w:rsid w:val="00D02802"/>
    <w:rsid w:val="00D02B70"/>
    <w:rsid w:val="00D02CED"/>
    <w:rsid w:val="00D03537"/>
    <w:rsid w:val="00D03613"/>
    <w:rsid w:val="00D03A99"/>
    <w:rsid w:val="00D03CCB"/>
    <w:rsid w:val="00D03D40"/>
    <w:rsid w:val="00D04FC3"/>
    <w:rsid w:val="00D05858"/>
    <w:rsid w:val="00D06173"/>
    <w:rsid w:val="00D0691A"/>
    <w:rsid w:val="00D06F58"/>
    <w:rsid w:val="00D07762"/>
    <w:rsid w:val="00D07C6F"/>
    <w:rsid w:val="00D07CB1"/>
    <w:rsid w:val="00D07D86"/>
    <w:rsid w:val="00D1052E"/>
    <w:rsid w:val="00D1075B"/>
    <w:rsid w:val="00D10963"/>
    <w:rsid w:val="00D109CD"/>
    <w:rsid w:val="00D10A16"/>
    <w:rsid w:val="00D10A4A"/>
    <w:rsid w:val="00D1131D"/>
    <w:rsid w:val="00D11356"/>
    <w:rsid w:val="00D113C5"/>
    <w:rsid w:val="00D114EC"/>
    <w:rsid w:val="00D118F5"/>
    <w:rsid w:val="00D1196B"/>
    <w:rsid w:val="00D11C83"/>
    <w:rsid w:val="00D12003"/>
    <w:rsid w:val="00D1210C"/>
    <w:rsid w:val="00D12487"/>
    <w:rsid w:val="00D126B2"/>
    <w:rsid w:val="00D12AE8"/>
    <w:rsid w:val="00D12C5E"/>
    <w:rsid w:val="00D12DFA"/>
    <w:rsid w:val="00D1321D"/>
    <w:rsid w:val="00D1339F"/>
    <w:rsid w:val="00D145F4"/>
    <w:rsid w:val="00D1473A"/>
    <w:rsid w:val="00D1532C"/>
    <w:rsid w:val="00D15428"/>
    <w:rsid w:val="00D154A8"/>
    <w:rsid w:val="00D1609D"/>
    <w:rsid w:val="00D166C3"/>
    <w:rsid w:val="00D16705"/>
    <w:rsid w:val="00D16851"/>
    <w:rsid w:val="00D17EA4"/>
    <w:rsid w:val="00D20036"/>
    <w:rsid w:val="00D20888"/>
    <w:rsid w:val="00D20A00"/>
    <w:rsid w:val="00D21086"/>
    <w:rsid w:val="00D21478"/>
    <w:rsid w:val="00D216D2"/>
    <w:rsid w:val="00D217C9"/>
    <w:rsid w:val="00D21E8D"/>
    <w:rsid w:val="00D221D3"/>
    <w:rsid w:val="00D2278B"/>
    <w:rsid w:val="00D22BB7"/>
    <w:rsid w:val="00D22C83"/>
    <w:rsid w:val="00D22F03"/>
    <w:rsid w:val="00D23588"/>
    <w:rsid w:val="00D23F34"/>
    <w:rsid w:val="00D2404A"/>
    <w:rsid w:val="00D24207"/>
    <w:rsid w:val="00D245AB"/>
    <w:rsid w:val="00D245DF"/>
    <w:rsid w:val="00D24E52"/>
    <w:rsid w:val="00D24FB0"/>
    <w:rsid w:val="00D25157"/>
    <w:rsid w:val="00D255AD"/>
    <w:rsid w:val="00D259BC"/>
    <w:rsid w:val="00D25E22"/>
    <w:rsid w:val="00D25E43"/>
    <w:rsid w:val="00D26ED3"/>
    <w:rsid w:val="00D27171"/>
    <w:rsid w:val="00D27770"/>
    <w:rsid w:val="00D27ADD"/>
    <w:rsid w:val="00D27D28"/>
    <w:rsid w:val="00D27F05"/>
    <w:rsid w:val="00D306E4"/>
    <w:rsid w:val="00D30B1F"/>
    <w:rsid w:val="00D30E06"/>
    <w:rsid w:val="00D30E1D"/>
    <w:rsid w:val="00D31034"/>
    <w:rsid w:val="00D311B1"/>
    <w:rsid w:val="00D31249"/>
    <w:rsid w:val="00D32180"/>
    <w:rsid w:val="00D3315C"/>
    <w:rsid w:val="00D332A8"/>
    <w:rsid w:val="00D336C5"/>
    <w:rsid w:val="00D3381F"/>
    <w:rsid w:val="00D34083"/>
    <w:rsid w:val="00D34273"/>
    <w:rsid w:val="00D34610"/>
    <w:rsid w:val="00D3463F"/>
    <w:rsid w:val="00D34771"/>
    <w:rsid w:val="00D349EF"/>
    <w:rsid w:val="00D350C1"/>
    <w:rsid w:val="00D3520F"/>
    <w:rsid w:val="00D352A1"/>
    <w:rsid w:val="00D35902"/>
    <w:rsid w:val="00D3597C"/>
    <w:rsid w:val="00D359A5"/>
    <w:rsid w:val="00D35B05"/>
    <w:rsid w:val="00D3604C"/>
    <w:rsid w:val="00D36A98"/>
    <w:rsid w:val="00D36CB3"/>
    <w:rsid w:val="00D3711C"/>
    <w:rsid w:val="00D376E1"/>
    <w:rsid w:val="00D377B2"/>
    <w:rsid w:val="00D37955"/>
    <w:rsid w:val="00D37B8D"/>
    <w:rsid w:val="00D4096E"/>
    <w:rsid w:val="00D410A4"/>
    <w:rsid w:val="00D4156A"/>
    <w:rsid w:val="00D41636"/>
    <w:rsid w:val="00D4246B"/>
    <w:rsid w:val="00D42A57"/>
    <w:rsid w:val="00D42D01"/>
    <w:rsid w:val="00D42D64"/>
    <w:rsid w:val="00D42DC1"/>
    <w:rsid w:val="00D43009"/>
    <w:rsid w:val="00D430D7"/>
    <w:rsid w:val="00D4334B"/>
    <w:rsid w:val="00D43625"/>
    <w:rsid w:val="00D438B4"/>
    <w:rsid w:val="00D43DF1"/>
    <w:rsid w:val="00D43E31"/>
    <w:rsid w:val="00D44072"/>
    <w:rsid w:val="00D449E1"/>
    <w:rsid w:val="00D44F03"/>
    <w:rsid w:val="00D44F27"/>
    <w:rsid w:val="00D455A4"/>
    <w:rsid w:val="00D455C6"/>
    <w:rsid w:val="00D45D4E"/>
    <w:rsid w:val="00D45EED"/>
    <w:rsid w:val="00D47207"/>
    <w:rsid w:val="00D472DB"/>
    <w:rsid w:val="00D47328"/>
    <w:rsid w:val="00D4759A"/>
    <w:rsid w:val="00D50042"/>
    <w:rsid w:val="00D503C9"/>
    <w:rsid w:val="00D50640"/>
    <w:rsid w:val="00D50780"/>
    <w:rsid w:val="00D5084F"/>
    <w:rsid w:val="00D50B3E"/>
    <w:rsid w:val="00D50E11"/>
    <w:rsid w:val="00D51258"/>
    <w:rsid w:val="00D51314"/>
    <w:rsid w:val="00D51527"/>
    <w:rsid w:val="00D516CF"/>
    <w:rsid w:val="00D51CE9"/>
    <w:rsid w:val="00D52164"/>
    <w:rsid w:val="00D52644"/>
    <w:rsid w:val="00D528A4"/>
    <w:rsid w:val="00D528A8"/>
    <w:rsid w:val="00D52C3C"/>
    <w:rsid w:val="00D52F26"/>
    <w:rsid w:val="00D530C5"/>
    <w:rsid w:val="00D53488"/>
    <w:rsid w:val="00D53C8F"/>
    <w:rsid w:val="00D53C98"/>
    <w:rsid w:val="00D53D43"/>
    <w:rsid w:val="00D543A7"/>
    <w:rsid w:val="00D54871"/>
    <w:rsid w:val="00D54BF5"/>
    <w:rsid w:val="00D54D65"/>
    <w:rsid w:val="00D54E6F"/>
    <w:rsid w:val="00D553AF"/>
    <w:rsid w:val="00D560E0"/>
    <w:rsid w:val="00D56B34"/>
    <w:rsid w:val="00D57151"/>
    <w:rsid w:val="00D57B6E"/>
    <w:rsid w:val="00D60114"/>
    <w:rsid w:val="00D60133"/>
    <w:rsid w:val="00D601E8"/>
    <w:rsid w:val="00D60501"/>
    <w:rsid w:val="00D608E2"/>
    <w:rsid w:val="00D61924"/>
    <w:rsid w:val="00D61A18"/>
    <w:rsid w:val="00D61A85"/>
    <w:rsid w:val="00D61D29"/>
    <w:rsid w:val="00D61E07"/>
    <w:rsid w:val="00D61EDC"/>
    <w:rsid w:val="00D61FF7"/>
    <w:rsid w:val="00D62790"/>
    <w:rsid w:val="00D6308D"/>
    <w:rsid w:val="00D64A6F"/>
    <w:rsid w:val="00D65023"/>
    <w:rsid w:val="00D651FC"/>
    <w:rsid w:val="00D6543F"/>
    <w:rsid w:val="00D65618"/>
    <w:rsid w:val="00D656BC"/>
    <w:rsid w:val="00D65AAE"/>
    <w:rsid w:val="00D65ED3"/>
    <w:rsid w:val="00D66204"/>
    <w:rsid w:val="00D66C82"/>
    <w:rsid w:val="00D66D5E"/>
    <w:rsid w:val="00D66FC7"/>
    <w:rsid w:val="00D66FD6"/>
    <w:rsid w:val="00D671EC"/>
    <w:rsid w:val="00D6728D"/>
    <w:rsid w:val="00D6736C"/>
    <w:rsid w:val="00D673E1"/>
    <w:rsid w:val="00D6740D"/>
    <w:rsid w:val="00D675F4"/>
    <w:rsid w:val="00D67C40"/>
    <w:rsid w:val="00D700B5"/>
    <w:rsid w:val="00D704E0"/>
    <w:rsid w:val="00D70761"/>
    <w:rsid w:val="00D70F3D"/>
    <w:rsid w:val="00D7139F"/>
    <w:rsid w:val="00D71612"/>
    <w:rsid w:val="00D71ED7"/>
    <w:rsid w:val="00D71F38"/>
    <w:rsid w:val="00D71F8F"/>
    <w:rsid w:val="00D72440"/>
    <w:rsid w:val="00D72495"/>
    <w:rsid w:val="00D72628"/>
    <w:rsid w:val="00D7285C"/>
    <w:rsid w:val="00D72931"/>
    <w:rsid w:val="00D72A6C"/>
    <w:rsid w:val="00D72F0C"/>
    <w:rsid w:val="00D72F90"/>
    <w:rsid w:val="00D734D7"/>
    <w:rsid w:val="00D7394B"/>
    <w:rsid w:val="00D73C2C"/>
    <w:rsid w:val="00D73C34"/>
    <w:rsid w:val="00D7410F"/>
    <w:rsid w:val="00D7424D"/>
    <w:rsid w:val="00D742F1"/>
    <w:rsid w:val="00D74EE2"/>
    <w:rsid w:val="00D751D5"/>
    <w:rsid w:val="00D75270"/>
    <w:rsid w:val="00D756DB"/>
    <w:rsid w:val="00D75A2B"/>
    <w:rsid w:val="00D75CAC"/>
    <w:rsid w:val="00D75DA6"/>
    <w:rsid w:val="00D75EDB"/>
    <w:rsid w:val="00D76014"/>
    <w:rsid w:val="00D76315"/>
    <w:rsid w:val="00D765FE"/>
    <w:rsid w:val="00D76623"/>
    <w:rsid w:val="00D76C4A"/>
    <w:rsid w:val="00D76C5D"/>
    <w:rsid w:val="00D7708E"/>
    <w:rsid w:val="00D772C7"/>
    <w:rsid w:val="00D7733E"/>
    <w:rsid w:val="00D77F83"/>
    <w:rsid w:val="00D803A8"/>
    <w:rsid w:val="00D803F2"/>
    <w:rsid w:val="00D80464"/>
    <w:rsid w:val="00D80479"/>
    <w:rsid w:val="00D81547"/>
    <w:rsid w:val="00D816E1"/>
    <w:rsid w:val="00D823A4"/>
    <w:rsid w:val="00D828AB"/>
    <w:rsid w:val="00D830AA"/>
    <w:rsid w:val="00D831CB"/>
    <w:rsid w:val="00D8363C"/>
    <w:rsid w:val="00D83CEA"/>
    <w:rsid w:val="00D83F84"/>
    <w:rsid w:val="00D84181"/>
    <w:rsid w:val="00D841A9"/>
    <w:rsid w:val="00D841FF"/>
    <w:rsid w:val="00D8431E"/>
    <w:rsid w:val="00D8448C"/>
    <w:rsid w:val="00D84D1C"/>
    <w:rsid w:val="00D8574C"/>
    <w:rsid w:val="00D85891"/>
    <w:rsid w:val="00D873FA"/>
    <w:rsid w:val="00D87A05"/>
    <w:rsid w:val="00D87F29"/>
    <w:rsid w:val="00D900CD"/>
    <w:rsid w:val="00D907A7"/>
    <w:rsid w:val="00D91408"/>
    <w:rsid w:val="00D9163C"/>
    <w:rsid w:val="00D9199F"/>
    <w:rsid w:val="00D91C71"/>
    <w:rsid w:val="00D91C72"/>
    <w:rsid w:val="00D92318"/>
    <w:rsid w:val="00D93074"/>
    <w:rsid w:val="00D93574"/>
    <w:rsid w:val="00D935CA"/>
    <w:rsid w:val="00D93AB4"/>
    <w:rsid w:val="00D943AD"/>
    <w:rsid w:val="00D947B2"/>
    <w:rsid w:val="00D94C5D"/>
    <w:rsid w:val="00D95730"/>
    <w:rsid w:val="00D95897"/>
    <w:rsid w:val="00D9596F"/>
    <w:rsid w:val="00D95AEC"/>
    <w:rsid w:val="00D95E17"/>
    <w:rsid w:val="00D96DD9"/>
    <w:rsid w:val="00D96E18"/>
    <w:rsid w:val="00D970CC"/>
    <w:rsid w:val="00D97158"/>
    <w:rsid w:val="00D971E1"/>
    <w:rsid w:val="00D973B7"/>
    <w:rsid w:val="00D97B6F"/>
    <w:rsid w:val="00D97D27"/>
    <w:rsid w:val="00D97D34"/>
    <w:rsid w:val="00DA0319"/>
    <w:rsid w:val="00DA04D2"/>
    <w:rsid w:val="00DA064E"/>
    <w:rsid w:val="00DA0A4B"/>
    <w:rsid w:val="00DA12F3"/>
    <w:rsid w:val="00DA139B"/>
    <w:rsid w:val="00DA16E3"/>
    <w:rsid w:val="00DA18FB"/>
    <w:rsid w:val="00DA1970"/>
    <w:rsid w:val="00DA1C93"/>
    <w:rsid w:val="00DA1ECE"/>
    <w:rsid w:val="00DA27A3"/>
    <w:rsid w:val="00DA2BFC"/>
    <w:rsid w:val="00DA30D9"/>
    <w:rsid w:val="00DA3281"/>
    <w:rsid w:val="00DA329D"/>
    <w:rsid w:val="00DA33B8"/>
    <w:rsid w:val="00DA33EA"/>
    <w:rsid w:val="00DA366F"/>
    <w:rsid w:val="00DA370F"/>
    <w:rsid w:val="00DA3D0B"/>
    <w:rsid w:val="00DA3DFC"/>
    <w:rsid w:val="00DA3E3F"/>
    <w:rsid w:val="00DA4035"/>
    <w:rsid w:val="00DA404C"/>
    <w:rsid w:val="00DA41BE"/>
    <w:rsid w:val="00DA4362"/>
    <w:rsid w:val="00DA43B7"/>
    <w:rsid w:val="00DA497A"/>
    <w:rsid w:val="00DA49C3"/>
    <w:rsid w:val="00DA4C5F"/>
    <w:rsid w:val="00DA4DCE"/>
    <w:rsid w:val="00DA4EB8"/>
    <w:rsid w:val="00DA52B0"/>
    <w:rsid w:val="00DA547B"/>
    <w:rsid w:val="00DA55D8"/>
    <w:rsid w:val="00DA55FF"/>
    <w:rsid w:val="00DA5D96"/>
    <w:rsid w:val="00DA622E"/>
    <w:rsid w:val="00DA6256"/>
    <w:rsid w:val="00DA67F8"/>
    <w:rsid w:val="00DA6C46"/>
    <w:rsid w:val="00DA6F61"/>
    <w:rsid w:val="00DA7021"/>
    <w:rsid w:val="00DA74F8"/>
    <w:rsid w:val="00DA7689"/>
    <w:rsid w:val="00DB0334"/>
    <w:rsid w:val="00DB044F"/>
    <w:rsid w:val="00DB06AE"/>
    <w:rsid w:val="00DB070A"/>
    <w:rsid w:val="00DB073B"/>
    <w:rsid w:val="00DB0815"/>
    <w:rsid w:val="00DB129C"/>
    <w:rsid w:val="00DB17E4"/>
    <w:rsid w:val="00DB1A3D"/>
    <w:rsid w:val="00DB2092"/>
    <w:rsid w:val="00DB297A"/>
    <w:rsid w:val="00DB29BE"/>
    <w:rsid w:val="00DB2B91"/>
    <w:rsid w:val="00DB2BB9"/>
    <w:rsid w:val="00DB2BD1"/>
    <w:rsid w:val="00DB2F32"/>
    <w:rsid w:val="00DB2FF6"/>
    <w:rsid w:val="00DB3568"/>
    <w:rsid w:val="00DB35EA"/>
    <w:rsid w:val="00DB39F6"/>
    <w:rsid w:val="00DB44B3"/>
    <w:rsid w:val="00DB4F02"/>
    <w:rsid w:val="00DB4F95"/>
    <w:rsid w:val="00DB6A63"/>
    <w:rsid w:val="00DB6D31"/>
    <w:rsid w:val="00DB6E5B"/>
    <w:rsid w:val="00DB7315"/>
    <w:rsid w:val="00DB73A5"/>
    <w:rsid w:val="00DB757A"/>
    <w:rsid w:val="00DC01CC"/>
    <w:rsid w:val="00DC0494"/>
    <w:rsid w:val="00DC0A9F"/>
    <w:rsid w:val="00DC0B2B"/>
    <w:rsid w:val="00DC10C5"/>
    <w:rsid w:val="00DC10D3"/>
    <w:rsid w:val="00DC170A"/>
    <w:rsid w:val="00DC18B4"/>
    <w:rsid w:val="00DC2515"/>
    <w:rsid w:val="00DC2E55"/>
    <w:rsid w:val="00DC2F12"/>
    <w:rsid w:val="00DC3CF6"/>
    <w:rsid w:val="00DC42A5"/>
    <w:rsid w:val="00DC43B3"/>
    <w:rsid w:val="00DC459E"/>
    <w:rsid w:val="00DC45D4"/>
    <w:rsid w:val="00DC473A"/>
    <w:rsid w:val="00DC50E2"/>
    <w:rsid w:val="00DC54E7"/>
    <w:rsid w:val="00DC6219"/>
    <w:rsid w:val="00DC62A1"/>
    <w:rsid w:val="00DC6733"/>
    <w:rsid w:val="00DC6DA9"/>
    <w:rsid w:val="00DC70B6"/>
    <w:rsid w:val="00DC7302"/>
    <w:rsid w:val="00DC7474"/>
    <w:rsid w:val="00DC769B"/>
    <w:rsid w:val="00DC7973"/>
    <w:rsid w:val="00DC7A5E"/>
    <w:rsid w:val="00DC7DB4"/>
    <w:rsid w:val="00DD017E"/>
    <w:rsid w:val="00DD0533"/>
    <w:rsid w:val="00DD05A7"/>
    <w:rsid w:val="00DD0B75"/>
    <w:rsid w:val="00DD0ED5"/>
    <w:rsid w:val="00DD0EF4"/>
    <w:rsid w:val="00DD1675"/>
    <w:rsid w:val="00DD253A"/>
    <w:rsid w:val="00DD2883"/>
    <w:rsid w:val="00DD28A1"/>
    <w:rsid w:val="00DD29D2"/>
    <w:rsid w:val="00DD3205"/>
    <w:rsid w:val="00DD326B"/>
    <w:rsid w:val="00DD3B21"/>
    <w:rsid w:val="00DD3DF3"/>
    <w:rsid w:val="00DD4335"/>
    <w:rsid w:val="00DD47C0"/>
    <w:rsid w:val="00DD49D5"/>
    <w:rsid w:val="00DD4E18"/>
    <w:rsid w:val="00DD4E35"/>
    <w:rsid w:val="00DD53C4"/>
    <w:rsid w:val="00DD55DF"/>
    <w:rsid w:val="00DD56D0"/>
    <w:rsid w:val="00DD573B"/>
    <w:rsid w:val="00DD5C90"/>
    <w:rsid w:val="00DD5CE2"/>
    <w:rsid w:val="00DD5F57"/>
    <w:rsid w:val="00DD6026"/>
    <w:rsid w:val="00DD6128"/>
    <w:rsid w:val="00DD61ED"/>
    <w:rsid w:val="00DD6DC4"/>
    <w:rsid w:val="00DD6E6A"/>
    <w:rsid w:val="00DD7195"/>
    <w:rsid w:val="00DD71BD"/>
    <w:rsid w:val="00DD722B"/>
    <w:rsid w:val="00DD74AB"/>
    <w:rsid w:val="00DD78D6"/>
    <w:rsid w:val="00DD796A"/>
    <w:rsid w:val="00DE0BC3"/>
    <w:rsid w:val="00DE0CB4"/>
    <w:rsid w:val="00DE0D4C"/>
    <w:rsid w:val="00DE0EFE"/>
    <w:rsid w:val="00DE170E"/>
    <w:rsid w:val="00DE17D6"/>
    <w:rsid w:val="00DE1EE2"/>
    <w:rsid w:val="00DE1FBC"/>
    <w:rsid w:val="00DE23A4"/>
    <w:rsid w:val="00DE25E7"/>
    <w:rsid w:val="00DE2739"/>
    <w:rsid w:val="00DE2B0F"/>
    <w:rsid w:val="00DE31A1"/>
    <w:rsid w:val="00DE3324"/>
    <w:rsid w:val="00DE3A19"/>
    <w:rsid w:val="00DE3CB5"/>
    <w:rsid w:val="00DE3E0F"/>
    <w:rsid w:val="00DE4350"/>
    <w:rsid w:val="00DE49C6"/>
    <w:rsid w:val="00DE4F63"/>
    <w:rsid w:val="00DE53B0"/>
    <w:rsid w:val="00DE5569"/>
    <w:rsid w:val="00DE5920"/>
    <w:rsid w:val="00DE5C5A"/>
    <w:rsid w:val="00DE603E"/>
    <w:rsid w:val="00DE60D7"/>
    <w:rsid w:val="00DE62AC"/>
    <w:rsid w:val="00DE6F2D"/>
    <w:rsid w:val="00DE73B2"/>
    <w:rsid w:val="00DE7A27"/>
    <w:rsid w:val="00DE7B9E"/>
    <w:rsid w:val="00DF00AD"/>
    <w:rsid w:val="00DF015F"/>
    <w:rsid w:val="00DF0917"/>
    <w:rsid w:val="00DF1008"/>
    <w:rsid w:val="00DF1195"/>
    <w:rsid w:val="00DF153B"/>
    <w:rsid w:val="00DF153D"/>
    <w:rsid w:val="00DF1AFD"/>
    <w:rsid w:val="00DF2241"/>
    <w:rsid w:val="00DF26F9"/>
    <w:rsid w:val="00DF2A6C"/>
    <w:rsid w:val="00DF2EAE"/>
    <w:rsid w:val="00DF2F9B"/>
    <w:rsid w:val="00DF333C"/>
    <w:rsid w:val="00DF33F7"/>
    <w:rsid w:val="00DF3484"/>
    <w:rsid w:val="00DF3728"/>
    <w:rsid w:val="00DF37AC"/>
    <w:rsid w:val="00DF39CC"/>
    <w:rsid w:val="00DF3E43"/>
    <w:rsid w:val="00DF4114"/>
    <w:rsid w:val="00DF42C3"/>
    <w:rsid w:val="00DF4350"/>
    <w:rsid w:val="00DF45DF"/>
    <w:rsid w:val="00DF4A17"/>
    <w:rsid w:val="00DF4C79"/>
    <w:rsid w:val="00DF4EE2"/>
    <w:rsid w:val="00DF5280"/>
    <w:rsid w:val="00DF5630"/>
    <w:rsid w:val="00DF5843"/>
    <w:rsid w:val="00DF6A45"/>
    <w:rsid w:val="00DF6B3D"/>
    <w:rsid w:val="00DF6BA2"/>
    <w:rsid w:val="00DF6FAE"/>
    <w:rsid w:val="00DF7BE8"/>
    <w:rsid w:val="00DF7F34"/>
    <w:rsid w:val="00E0005B"/>
    <w:rsid w:val="00E000BD"/>
    <w:rsid w:val="00E00290"/>
    <w:rsid w:val="00E00331"/>
    <w:rsid w:val="00E003CE"/>
    <w:rsid w:val="00E00546"/>
    <w:rsid w:val="00E00E02"/>
    <w:rsid w:val="00E01448"/>
    <w:rsid w:val="00E0154E"/>
    <w:rsid w:val="00E01644"/>
    <w:rsid w:val="00E01D40"/>
    <w:rsid w:val="00E01F1A"/>
    <w:rsid w:val="00E020D4"/>
    <w:rsid w:val="00E021D0"/>
    <w:rsid w:val="00E023E7"/>
    <w:rsid w:val="00E02991"/>
    <w:rsid w:val="00E02E8F"/>
    <w:rsid w:val="00E0372C"/>
    <w:rsid w:val="00E038C8"/>
    <w:rsid w:val="00E03B37"/>
    <w:rsid w:val="00E041F9"/>
    <w:rsid w:val="00E04934"/>
    <w:rsid w:val="00E04C52"/>
    <w:rsid w:val="00E04E39"/>
    <w:rsid w:val="00E059D0"/>
    <w:rsid w:val="00E06655"/>
    <w:rsid w:val="00E06833"/>
    <w:rsid w:val="00E06A09"/>
    <w:rsid w:val="00E06CDE"/>
    <w:rsid w:val="00E06E1D"/>
    <w:rsid w:val="00E06F33"/>
    <w:rsid w:val="00E0714A"/>
    <w:rsid w:val="00E074BB"/>
    <w:rsid w:val="00E075BA"/>
    <w:rsid w:val="00E0788D"/>
    <w:rsid w:val="00E07E45"/>
    <w:rsid w:val="00E07EDF"/>
    <w:rsid w:val="00E10393"/>
    <w:rsid w:val="00E103B2"/>
    <w:rsid w:val="00E103BF"/>
    <w:rsid w:val="00E10491"/>
    <w:rsid w:val="00E108CD"/>
    <w:rsid w:val="00E10D7D"/>
    <w:rsid w:val="00E10D94"/>
    <w:rsid w:val="00E10EBB"/>
    <w:rsid w:val="00E1136D"/>
    <w:rsid w:val="00E1269A"/>
    <w:rsid w:val="00E12B5E"/>
    <w:rsid w:val="00E12FED"/>
    <w:rsid w:val="00E13135"/>
    <w:rsid w:val="00E133AC"/>
    <w:rsid w:val="00E1385D"/>
    <w:rsid w:val="00E13942"/>
    <w:rsid w:val="00E13ABE"/>
    <w:rsid w:val="00E13C5D"/>
    <w:rsid w:val="00E1418F"/>
    <w:rsid w:val="00E14298"/>
    <w:rsid w:val="00E14551"/>
    <w:rsid w:val="00E154A5"/>
    <w:rsid w:val="00E1570F"/>
    <w:rsid w:val="00E15772"/>
    <w:rsid w:val="00E163C9"/>
    <w:rsid w:val="00E166B7"/>
    <w:rsid w:val="00E168C1"/>
    <w:rsid w:val="00E16A41"/>
    <w:rsid w:val="00E16C91"/>
    <w:rsid w:val="00E16DF7"/>
    <w:rsid w:val="00E16E13"/>
    <w:rsid w:val="00E17035"/>
    <w:rsid w:val="00E17129"/>
    <w:rsid w:val="00E17534"/>
    <w:rsid w:val="00E17541"/>
    <w:rsid w:val="00E177D9"/>
    <w:rsid w:val="00E17836"/>
    <w:rsid w:val="00E201B8"/>
    <w:rsid w:val="00E205D4"/>
    <w:rsid w:val="00E20BC1"/>
    <w:rsid w:val="00E2121B"/>
    <w:rsid w:val="00E212D2"/>
    <w:rsid w:val="00E21457"/>
    <w:rsid w:val="00E21A8B"/>
    <w:rsid w:val="00E21BFA"/>
    <w:rsid w:val="00E21EC8"/>
    <w:rsid w:val="00E22038"/>
    <w:rsid w:val="00E22143"/>
    <w:rsid w:val="00E22352"/>
    <w:rsid w:val="00E224EF"/>
    <w:rsid w:val="00E22655"/>
    <w:rsid w:val="00E22659"/>
    <w:rsid w:val="00E22A6A"/>
    <w:rsid w:val="00E22ACE"/>
    <w:rsid w:val="00E22C06"/>
    <w:rsid w:val="00E22F0B"/>
    <w:rsid w:val="00E22F73"/>
    <w:rsid w:val="00E237A4"/>
    <w:rsid w:val="00E23866"/>
    <w:rsid w:val="00E23998"/>
    <w:rsid w:val="00E239ED"/>
    <w:rsid w:val="00E23BE1"/>
    <w:rsid w:val="00E24750"/>
    <w:rsid w:val="00E24754"/>
    <w:rsid w:val="00E2563D"/>
    <w:rsid w:val="00E25781"/>
    <w:rsid w:val="00E2588D"/>
    <w:rsid w:val="00E25969"/>
    <w:rsid w:val="00E25E67"/>
    <w:rsid w:val="00E2671F"/>
    <w:rsid w:val="00E269A8"/>
    <w:rsid w:val="00E26BFC"/>
    <w:rsid w:val="00E26D74"/>
    <w:rsid w:val="00E270DF"/>
    <w:rsid w:val="00E273CC"/>
    <w:rsid w:val="00E27FF6"/>
    <w:rsid w:val="00E305A1"/>
    <w:rsid w:val="00E30BB8"/>
    <w:rsid w:val="00E311E0"/>
    <w:rsid w:val="00E311FF"/>
    <w:rsid w:val="00E31210"/>
    <w:rsid w:val="00E31878"/>
    <w:rsid w:val="00E3266B"/>
    <w:rsid w:val="00E32DB1"/>
    <w:rsid w:val="00E330FC"/>
    <w:rsid w:val="00E33261"/>
    <w:rsid w:val="00E33B81"/>
    <w:rsid w:val="00E3400A"/>
    <w:rsid w:val="00E3409A"/>
    <w:rsid w:val="00E347D3"/>
    <w:rsid w:val="00E34D05"/>
    <w:rsid w:val="00E34F72"/>
    <w:rsid w:val="00E350E3"/>
    <w:rsid w:val="00E35316"/>
    <w:rsid w:val="00E35505"/>
    <w:rsid w:val="00E358B8"/>
    <w:rsid w:val="00E35A63"/>
    <w:rsid w:val="00E35A9D"/>
    <w:rsid w:val="00E35D48"/>
    <w:rsid w:val="00E360B9"/>
    <w:rsid w:val="00E36395"/>
    <w:rsid w:val="00E363A9"/>
    <w:rsid w:val="00E367E0"/>
    <w:rsid w:val="00E36B63"/>
    <w:rsid w:val="00E36F5B"/>
    <w:rsid w:val="00E37A5E"/>
    <w:rsid w:val="00E37DAA"/>
    <w:rsid w:val="00E40231"/>
    <w:rsid w:val="00E40517"/>
    <w:rsid w:val="00E4081E"/>
    <w:rsid w:val="00E414F3"/>
    <w:rsid w:val="00E41582"/>
    <w:rsid w:val="00E4161C"/>
    <w:rsid w:val="00E41B69"/>
    <w:rsid w:val="00E41E0D"/>
    <w:rsid w:val="00E423CC"/>
    <w:rsid w:val="00E42575"/>
    <w:rsid w:val="00E42770"/>
    <w:rsid w:val="00E42A36"/>
    <w:rsid w:val="00E42D47"/>
    <w:rsid w:val="00E43E67"/>
    <w:rsid w:val="00E441DF"/>
    <w:rsid w:val="00E4441F"/>
    <w:rsid w:val="00E44928"/>
    <w:rsid w:val="00E458DB"/>
    <w:rsid w:val="00E45C15"/>
    <w:rsid w:val="00E45DB0"/>
    <w:rsid w:val="00E45F39"/>
    <w:rsid w:val="00E45F75"/>
    <w:rsid w:val="00E464C7"/>
    <w:rsid w:val="00E46A39"/>
    <w:rsid w:val="00E46D22"/>
    <w:rsid w:val="00E47560"/>
    <w:rsid w:val="00E47608"/>
    <w:rsid w:val="00E47FA6"/>
    <w:rsid w:val="00E50004"/>
    <w:rsid w:val="00E50150"/>
    <w:rsid w:val="00E5070F"/>
    <w:rsid w:val="00E5092F"/>
    <w:rsid w:val="00E50C5D"/>
    <w:rsid w:val="00E51129"/>
    <w:rsid w:val="00E511EF"/>
    <w:rsid w:val="00E51232"/>
    <w:rsid w:val="00E51AB7"/>
    <w:rsid w:val="00E52189"/>
    <w:rsid w:val="00E52454"/>
    <w:rsid w:val="00E5256F"/>
    <w:rsid w:val="00E52954"/>
    <w:rsid w:val="00E530D9"/>
    <w:rsid w:val="00E534E6"/>
    <w:rsid w:val="00E53577"/>
    <w:rsid w:val="00E5375A"/>
    <w:rsid w:val="00E53AB2"/>
    <w:rsid w:val="00E53DDA"/>
    <w:rsid w:val="00E5420B"/>
    <w:rsid w:val="00E549BE"/>
    <w:rsid w:val="00E54CCB"/>
    <w:rsid w:val="00E54EA9"/>
    <w:rsid w:val="00E55003"/>
    <w:rsid w:val="00E55284"/>
    <w:rsid w:val="00E558B6"/>
    <w:rsid w:val="00E56060"/>
    <w:rsid w:val="00E56419"/>
    <w:rsid w:val="00E564C4"/>
    <w:rsid w:val="00E56591"/>
    <w:rsid w:val="00E566C1"/>
    <w:rsid w:val="00E568A9"/>
    <w:rsid w:val="00E56A49"/>
    <w:rsid w:val="00E56A96"/>
    <w:rsid w:val="00E57791"/>
    <w:rsid w:val="00E57F86"/>
    <w:rsid w:val="00E57FA9"/>
    <w:rsid w:val="00E60204"/>
    <w:rsid w:val="00E60DE5"/>
    <w:rsid w:val="00E617C0"/>
    <w:rsid w:val="00E62043"/>
    <w:rsid w:val="00E621C6"/>
    <w:rsid w:val="00E62B50"/>
    <w:rsid w:val="00E62C45"/>
    <w:rsid w:val="00E6302A"/>
    <w:rsid w:val="00E63355"/>
    <w:rsid w:val="00E638D7"/>
    <w:rsid w:val="00E64119"/>
    <w:rsid w:val="00E6473C"/>
    <w:rsid w:val="00E64BE0"/>
    <w:rsid w:val="00E653D5"/>
    <w:rsid w:val="00E654ED"/>
    <w:rsid w:val="00E657C8"/>
    <w:rsid w:val="00E659BB"/>
    <w:rsid w:val="00E65B69"/>
    <w:rsid w:val="00E65B7A"/>
    <w:rsid w:val="00E65E62"/>
    <w:rsid w:val="00E6606C"/>
    <w:rsid w:val="00E66867"/>
    <w:rsid w:val="00E66D1B"/>
    <w:rsid w:val="00E67035"/>
    <w:rsid w:val="00E67244"/>
    <w:rsid w:val="00E674D9"/>
    <w:rsid w:val="00E67F93"/>
    <w:rsid w:val="00E702EF"/>
    <w:rsid w:val="00E71C6F"/>
    <w:rsid w:val="00E71F5F"/>
    <w:rsid w:val="00E71FD6"/>
    <w:rsid w:val="00E7217F"/>
    <w:rsid w:val="00E724D7"/>
    <w:rsid w:val="00E728E6"/>
    <w:rsid w:val="00E72B56"/>
    <w:rsid w:val="00E72C21"/>
    <w:rsid w:val="00E72D7F"/>
    <w:rsid w:val="00E72F01"/>
    <w:rsid w:val="00E738C2"/>
    <w:rsid w:val="00E742CF"/>
    <w:rsid w:val="00E74B6F"/>
    <w:rsid w:val="00E74DB4"/>
    <w:rsid w:val="00E74DFA"/>
    <w:rsid w:val="00E74E4B"/>
    <w:rsid w:val="00E750D9"/>
    <w:rsid w:val="00E7524C"/>
    <w:rsid w:val="00E75FD0"/>
    <w:rsid w:val="00E76835"/>
    <w:rsid w:val="00E778ED"/>
    <w:rsid w:val="00E77B13"/>
    <w:rsid w:val="00E77E35"/>
    <w:rsid w:val="00E80E9D"/>
    <w:rsid w:val="00E81212"/>
    <w:rsid w:val="00E817B3"/>
    <w:rsid w:val="00E8287B"/>
    <w:rsid w:val="00E829AA"/>
    <w:rsid w:val="00E829FE"/>
    <w:rsid w:val="00E82A89"/>
    <w:rsid w:val="00E82B3C"/>
    <w:rsid w:val="00E82D07"/>
    <w:rsid w:val="00E830AF"/>
    <w:rsid w:val="00E832A2"/>
    <w:rsid w:val="00E836E8"/>
    <w:rsid w:val="00E837D3"/>
    <w:rsid w:val="00E83AF9"/>
    <w:rsid w:val="00E83B39"/>
    <w:rsid w:val="00E83DC0"/>
    <w:rsid w:val="00E8439B"/>
    <w:rsid w:val="00E8482B"/>
    <w:rsid w:val="00E84A11"/>
    <w:rsid w:val="00E84CA5"/>
    <w:rsid w:val="00E84D41"/>
    <w:rsid w:val="00E84EC6"/>
    <w:rsid w:val="00E84FC9"/>
    <w:rsid w:val="00E85105"/>
    <w:rsid w:val="00E8518D"/>
    <w:rsid w:val="00E854D5"/>
    <w:rsid w:val="00E8561C"/>
    <w:rsid w:val="00E85BD2"/>
    <w:rsid w:val="00E85C27"/>
    <w:rsid w:val="00E85EB9"/>
    <w:rsid w:val="00E85EEC"/>
    <w:rsid w:val="00E862CF"/>
    <w:rsid w:val="00E8657C"/>
    <w:rsid w:val="00E867D2"/>
    <w:rsid w:val="00E86F75"/>
    <w:rsid w:val="00E86FFD"/>
    <w:rsid w:val="00E870DE"/>
    <w:rsid w:val="00E878C9"/>
    <w:rsid w:val="00E87955"/>
    <w:rsid w:val="00E879B2"/>
    <w:rsid w:val="00E87B9E"/>
    <w:rsid w:val="00E87FDE"/>
    <w:rsid w:val="00E90212"/>
    <w:rsid w:val="00E90754"/>
    <w:rsid w:val="00E911FA"/>
    <w:rsid w:val="00E916F0"/>
    <w:rsid w:val="00E91B88"/>
    <w:rsid w:val="00E92044"/>
    <w:rsid w:val="00E924A7"/>
    <w:rsid w:val="00E92686"/>
    <w:rsid w:val="00E92D9A"/>
    <w:rsid w:val="00E9322F"/>
    <w:rsid w:val="00E934E6"/>
    <w:rsid w:val="00E93D6C"/>
    <w:rsid w:val="00E940C3"/>
    <w:rsid w:val="00E94598"/>
    <w:rsid w:val="00E9506A"/>
    <w:rsid w:val="00E95074"/>
    <w:rsid w:val="00E95A75"/>
    <w:rsid w:val="00E96228"/>
    <w:rsid w:val="00E969D8"/>
    <w:rsid w:val="00E96ED1"/>
    <w:rsid w:val="00E9737F"/>
    <w:rsid w:val="00E973DD"/>
    <w:rsid w:val="00E97548"/>
    <w:rsid w:val="00E976F2"/>
    <w:rsid w:val="00E97823"/>
    <w:rsid w:val="00E97B16"/>
    <w:rsid w:val="00E97BB1"/>
    <w:rsid w:val="00E97CD2"/>
    <w:rsid w:val="00E97EBB"/>
    <w:rsid w:val="00EA0738"/>
    <w:rsid w:val="00EA090A"/>
    <w:rsid w:val="00EA0BA3"/>
    <w:rsid w:val="00EA0E8E"/>
    <w:rsid w:val="00EA13FC"/>
    <w:rsid w:val="00EA1962"/>
    <w:rsid w:val="00EA198A"/>
    <w:rsid w:val="00EA19EF"/>
    <w:rsid w:val="00EA1B99"/>
    <w:rsid w:val="00EA2F17"/>
    <w:rsid w:val="00EA36C5"/>
    <w:rsid w:val="00EA3CC2"/>
    <w:rsid w:val="00EA3D9E"/>
    <w:rsid w:val="00EA404F"/>
    <w:rsid w:val="00EA48C6"/>
    <w:rsid w:val="00EA57B8"/>
    <w:rsid w:val="00EA696D"/>
    <w:rsid w:val="00EA6C01"/>
    <w:rsid w:val="00EA6D73"/>
    <w:rsid w:val="00EA746B"/>
    <w:rsid w:val="00EA7590"/>
    <w:rsid w:val="00EA7795"/>
    <w:rsid w:val="00EA7A23"/>
    <w:rsid w:val="00EB007D"/>
    <w:rsid w:val="00EB0087"/>
    <w:rsid w:val="00EB0170"/>
    <w:rsid w:val="00EB043A"/>
    <w:rsid w:val="00EB047A"/>
    <w:rsid w:val="00EB051D"/>
    <w:rsid w:val="00EB064A"/>
    <w:rsid w:val="00EB06C7"/>
    <w:rsid w:val="00EB0EF9"/>
    <w:rsid w:val="00EB0F5C"/>
    <w:rsid w:val="00EB0F6F"/>
    <w:rsid w:val="00EB0F97"/>
    <w:rsid w:val="00EB1C8E"/>
    <w:rsid w:val="00EB1D3A"/>
    <w:rsid w:val="00EB1D83"/>
    <w:rsid w:val="00EB20FB"/>
    <w:rsid w:val="00EB2683"/>
    <w:rsid w:val="00EB27CE"/>
    <w:rsid w:val="00EB2BD5"/>
    <w:rsid w:val="00EB3107"/>
    <w:rsid w:val="00EB323E"/>
    <w:rsid w:val="00EB34F4"/>
    <w:rsid w:val="00EB3F9B"/>
    <w:rsid w:val="00EB407F"/>
    <w:rsid w:val="00EB4086"/>
    <w:rsid w:val="00EB4237"/>
    <w:rsid w:val="00EB462E"/>
    <w:rsid w:val="00EB4664"/>
    <w:rsid w:val="00EB4E3E"/>
    <w:rsid w:val="00EB4F39"/>
    <w:rsid w:val="00EB4FD2"/>
    <w:rsid w:val="00EB509F"/>
    <w:rsid w:val="00EB5480"/>
    <w:rsid w:val="00EB5A8D"/>
    <w:rsid w:val="00EB5D0C"/>
    <w:rsid w:val="00EB608D"/>
    <w:rsid w:val="00EB657F"/>
    <w:rsid w:val="00EB660F"/>
    <w:rsid w:val="00EB6793"/>
    <w:rsid w:val="00EB684A"/>
    <w:rsid w:val="00EB6BCA"/>
    <w:rsid w:val="00EB6CA0"/>
    <w:rsid w:val="00EB6E83"/>
    <w:rsid w:val="00EB7198"/>
    <w:rsid w:val="00EB74CC"/>
    <w:rsid w:val="00EB7568"/>
    <w:rsid w:val="00EC018D"/>
    <w:rsid w:val="00EC01B9"/>
    <w:rsid w:val="00EC01C3"/>
    <w:rsid w:val="00EC06BB"/>
    <w:rsid w:val="00EC0A79"/>
    <w:rsid w:val="00EC0BE5"/>
    <w:rsid w:val="00EC0E27"/>
    <w:rsid w:val="00EC0E60"/>
    <w:rsid w:val="00EC103D"/>
    <w:rsid w:val="00EC1177"/>
    <w:rsid w:val="00EC1AC0"/>
    <w:rsid w:val="00EC1D2F"/>
    <w:rsid w:val="00EC1FFB"/>
    <w:rsid w:val="00EC212F"/>
    <w:rsid w:val="00EC2369"/>
    <w:rsid w:val="00EC26F7"/>
    <w:rsid w:val="00EC29CB"/>
    <w:rsid w:val="00EC2A93"/>
    <w:rsid w:val="00EC2BA4"/>
    <w:rsid w:val="00EC2C89"/>
    <w:rsid w:val="00EC312C"/>
    <w:rsid w:val="00EC36F8"/>
    <w:rsid w:val="00EC3C58"/>
    <w:rsid w:val="00EC3DAD"/>
    <w:rsid w:val="00EC42C8"/>
    <w:rsid w:val="00EC4352"/>
    <w:rsid w:val="00EC4552"/>
    <w:rsid w:val="00EC45BC"/>
    <w:rsid w:val="00EC486B"/>
    <w:rsid w:val="00EC51AE"/>
    <w:rsid w:val="00EC59B8"/>
    <w:rsid w:val="00EC61B7"/>
    <w:rsid w:val="00EC664F"/>
    <w:rsid w:val="00EC695E"/>
    <w:rsid w:val="00EC6AA8"/>
    <w:rsid w:val="00EC718F"/>
    <w:rsid w:val="00ED047F"/>
    <w:rsid w:val="00ED0B03"/>
    <w:rsid w:val="00ED125E"/>
    <w:rsid w:val="00ED16B9"/>
    <w:rsid w:val="00ED18E0"/>
    <w:rsid w:val="00ED1E98"/>
    <w:rsid w:val="00ED21C9"/>
    <w:rsid w:val="00ED2458"/>
    <w:rsid w:val="00ED28EA"/>
    <w:rsid w:val="00ED2BF6"/>
    <w:rsid w:val="00ED3679"/>
    <w:rsid w:val="00ED4296"/>
    <w:rsid w:val="00ED42A6"/>
    <w:rsid w:val="00ED44BA"/>
    <w:rsid w:val="00ED45D5"/>
    <w:rsid w:val="00ED5148"/>
    <w:rsid w:val="00ED5EF9"/>
    <w:rsid w:val="00ED62F8"/>
    <w:rsid w:val="00ED630B"/>
    <w:rsid w:val="00ED6620"/>
    <w:rsid w:val="00ED663C"/>
    <w:rsid w:val="00ED6B8F"/>
    <w:rsid w:val="00ED6BAE"/>
    <w:rsid w:val="00ED6E77"/>
    <w:rsid w:val="00ED6EC5"/>
    <w:rsid w:val="00ED6F87"/>
    <w:rsid w:val="00ED7B9D"/>
    <w:rsid w:val="00EE01B8"/>
    <w:rsid w:val="00EE04FA"/>
    <w:rsid w:val="00EE06F9"/>
    <w:rsid w:val="00EE080B"/>
    <w:rsid w:val="00EE1107"/>
    <w:rsid w:val="00EE15D4"/>
    <w:rsid w:val="00EE19AF"/>
    <w:rsid w:val="00EE1B80"/>
    <w:rsid w:val="00EE2141"/>
    <w:rsid w:val="00EE21FE"/>
    <w:rsid w:val="00EE249F"/>
    <w:rsid w:val="00EE285E"/>
    <w:rsid w:val="00EE2CC1"/>
    <w:rsid w:val="00EE3C5E"/>
    <w:rsid w:val="00EE3D5A"/>
    <w:rsid w:val="00EE431D"/>
    <w:rsid w:val="00EE47D3"/>
    <w:rsid w:val="00EE5227"/>
    <w:rsid w:val="00EE52B8"/>
    <w:rsid w:val="00EE54E4"/>
    <w:rsid w:val="00EE56B5"/>
    <w:rsid w:val="00EE5730"/>
    <w:rsid w:val="00EE574B"/>
    <w:rsid w:val="00EE5B30"/>
    <w:rsid w:val="00EE5BC2"/>
    <w:rsid w:val="00EE5CCB"/>
    <w:rsid w:val="00EE5D82"/>
    <w:rsid w:val="00EE6177"/>
    <w:rsid w:val="00EE6900"/>
    <w:rsid w:val="00EE7058"/>
    <w:rsid w:val="00EE7531"/>
    <w:rsid w:val="00EE7C6B"/>
    <w:rsid w:val="00EE7CC5"/>
    <w:rsid w:val="00EE7D97"/>
    <w:rsid w:val="00EF05E9"/>
    <w:rsid w:val="00EF0869"/>
    <w:rsid w:val="00EF0B4C"/>
    <w:rsid w:val="00EF1FA0"/>
    <w:rsid w:val="00EF2130"/>
    <w:rsid w:val="00EF2154"/>
    <w:rsid w:val="00EF28FE"/>
    <w:rsid w:val="00EF2CCF"/>
    <w:rsid w:val="00EF319F"/>
    <w:rsid w:val="00EF3B3D"/>
    <w:rsid w:val="00EF3DF6"/>
    <w:rsid w:val="00EF4049"/>
    <w:rsid w:val="00EF4DC0"/>
    <w:rsid w:val="00EF50A0"/>
    <w:rsid w:val="00EF54AA"/>
    <w:rsid w:val="00EF5675"/>
    <w:rsid w:val="00EF5DA6"/>
    <w:rsid w:val="00EF5F43"/>
    <w:rsid w:val="00EF6835"/>
    <w:rsid w:val="00EF73B3"/>
    <w:rsid w:val="00EF781B"/>
    <w:rsid w:val="00EF79E3"/>
    <w:rsid w:val="00EF7AA7"/>
    <w:rsid w:val="00EF7CE0"/>
    <w:rsid w:val="00EF7D30"/>
    <w:rsid w:val="00F000AD"/>
    <w:rsid w:val="00F000BA"/>
    <w:rsid w:val="00F002D7"/>
    <w:rsid w:val="00F006A8"/>
    <w:rsid w:val="00F00A88"/>
    <w:rsid w:val="00F01197"/>
    <w:rsid w:val="00F0128C"/>
    <w:rsid w:val="00F01462"/>
    <w:rsid w:val="00F0196C"/>
    <w:rsid w:val="00F01A5D"/>
    <w:rsid w:val="00F01A9B"/>
    <w:rsid w:val="00F01AFD"/>
    <w:rsid w:val="00F021FE"/>
    <w:rsid w:val="00F0256A"/>
    <w:rsid w:val="00F02C5E"/>
    <w:rsid w:val="00F031CC"/>
    <w:rsid w:val="00F03364"/>
    <w:rsid w:val="00F03D2F"/>
    <w:rsid w:val="00F03E83"/>
    <w:rsid w:val="00F04285"/>
    <w:rsid w:val="00F048A7"/>
    <w:rsid w:val="00F055AC"/>
    <w:rsid w:val="00F05775"/>
    <w:rsid w:val="00F05D7D"/>
    <w:rsid w:val="00F05DB3"/>
    <w:rsid w:val="00F06F00"/>
    <w:rsid w:val="00F06F37"/>
    <w:rsid w:val="00F074F4"/>
    <w:rsid w:val="00F07545"/>
    <w:rsid w:val="00F075B4"/>
    <w:rsid w:val="00F07D0E"/>
    <w:rsid w:val="00F07F6B"/>
    <w:rsid w:val="00F10054"/>
    <w:rsid w:val="00F10604"/>
    <w:rsid w:val="00F10A65"/>
    <w:rsid w:val="00F10D81"/>
    <w:rsid w:val="00F1100A"/>
    <w:rsid w:val="00F110C7"/>
    <w:rsid w:val="00F11165"/>
    <w:rsid w:val="00F1148C"/>
    <w:rsid w:val="00F115F4"/>
    <w:rsid w:val="00F119E1"/>
    <w:rsid w:val="00F11AE3"/>
    <w:rsid w:val="00F11CA3"/>
    <w:rsid w:val="00F11F73"/>
    <w:rsid w:val="00F127BB"/>
    <w:rsid w:val="00F12CC1"/>
    <w:rsid w:val="00F12D55"/>
    <w:rsid w:val="00F13092"/>
    <w:rsid w:val="00F13580"/>
    <w:rsid w:val="00F1385A"/>
    <w:rsid w:val="00F13C49"/>
    <w:rsid w:val="00F1471E"/>
    <w:rsid w:val="00F14AA8"/>
    <w:rsid w:val="00F14AFC"/>
    <w:rsid w:val="00F14E0E"/>
    <w:rsid w:val="00F14F5E"/>
    <w:rsid w:val="00F155CE"/>
    <w:rsid w:val="00F1586F"/>
    <w:rsid w:val="00F15F24"/>
    <w:rsid w:val="00F1674D"/>
    <w:rsid w:val="00F16812"/>
    <w:rsid w:val="00F1685F"/>
    <w:rsid w:val="00F1696F"/>
    <w:rsid w:val="00F16B11"/>
    <w:rsid w:val="00F16E60"/>
    <w:rsid w:val="00F17393"/>
    <w:rsid w:val="00F17A3A"/>
    <w:rsid w:val="00F17F46"/>
    <w:rsid w:val="00F17F76"/>
    <w:rsid w:val="00F20301"/>
    <w:rsid w:val="00F208D1"/>
    <w:rsid w:val="00F20E50"/>
    <w:rsid w:val="00F2127E"/>
    <w:rsid w:val="00F2129C"/>
    <w:rsid w:val="00F213EC"/>
    <w:rsid w:val="00F2188F"/>
    <w:rsid w:val="00F218D2"/>
    <w:rsid w:val="00F218ED"/>
    <w:rsid w:val="00F21FCE"/>
    <w:rsid w:val="00F2221F"/>
    <w:rsid w:val="00F2227A"/>
    <w:rsid w:val="00F223A0"/>
    <w:rsid w:val="00F223D8"/>
    <w:rsid w:val="00F22554"/>
    <w:rsid w:val="00F22913"/>
    <w:rsid w:val="00F22A4F"/>
    <w:rsid w:val="00F22AD1"/>
    <w:rsid w:val="00F23AE7"/>
    <w:rsid w:val="00F23B0F"/>
    <w:rsid w:val="00F23B62"/>
    <w:rsid w:val="00F24068"/>
    <w:rsid w:val="00F245B8"/>
    <w:rsid w:val="00F24636"/>
    <w:rsid w:val="00F249B1"/>
    <w:rsid w:val="00F24BB4"/>
    <w:rsid w:val="00F25155"/>
    <w:rsid w:val="00F25268"/>
    <w:rsid w:val="00F2548E"/>
    <w:rsid w:val="00F25653"/>
    <w:rsid w:val="00F25A87"/>
    <w:rsid w:val="00F25DFA"/>
    <w:rsid w:val="00F26207"/>
    <w:rsid w:val="00F265DA"/>
    <w:rsid w:val="00F26D3D"/>
    <w:rsid w:val="00F26D52"/>
    <w:rsid w:val="00F278A5"/>
    <w:rsid w:val="00F27965"/>
    <w:rsid w:val="00F27DF6"/>
    <w:rsid w:val="00F27F2C"/>
    <w:rsid w:val="00F27FA5"/>
    <w:rsid w:val="00F30C19"/>
    <w:rsid w:val="00F30CA7"/>
    <w:rsid w:val="00F30EC8"/>
    <w:rsid w:val="00F310C7"/>
    <w:rsid w:val="00F312AD"/>
    <w:rsid w:val="00F3138E"/>
    <w:rsid w:val="00F31FE4"/>
    <w:rsid w:val="00F321CC"/>
    <w:rsid w:val="00F322A7"/>
    <w:rsid w:val="00F327D6"/>
    <w:rsid w:val="00F333B0"/>
    <w:rsid w:val="00F335BE"/>
    <w:rsid w:val="00F336DB"/>
    <w:rsid w:val="00F337A2"/>
    <w:rsid w:val="00F33956"/>
    <w:rsid w:val="00F339EE"/>
    <w:rsid w:val="00F33A3E"/>
    <w:rsid w:val="00F33B88"/>
    <w:rsid w:val="00F33EFE"/>
    <w:rsid w:val="00F34161"/>
    <w:rsid w:val="00F34549"/>
    <w:rsid w:val="00F34669"/>
    <w:rsid w:val="00F3468B"/>
    <w:rsid w:val="00F349D7"/>
    <w:rsid w:val="00F34EDA"/>
    <w:rsid w:val="00F357AB"/>
    <w:rsid w:val="00F35B63"/>
    <w:rsid w:val="00F35D46"/>
    <w:rsid w:val="00F36175"/>
    <w:rsid w:val="00F365D8"/>
    <w:rsid w:val="00F36609"/>
    <w:rsid w:val="00F36C02"/>
    <w:rsid w:val="00F37619"/>
    <w:rsid w:val="00F3775C"/>
    <w:rsid w:val="00F37851"/>
    <w:rsid w:val="00F37926"/>
    <w:rsid w:val="00F37D3F"/>
    <w:rsid w:val="00F40563"/>
    <w:rsid w:val="00F40A23"/>
    <w:rsid w:val="00F40E6E"/>
    <w:rsid w:val="00F40F94"/>
    <w:rsid w:val="00F41DAA"/>
    <w:rsid w:val="00F41F96"/>
    <w:rsid w:val="00F4205F"/>
    <w:rsid w:val="00F4286D"/>
    <w:rsid w:val="00F4288B"/>
    <w:rsid w:val="00F4289C"/>
    <w:rsid w:val="00F428E0"/>
    <w:rsid w:val="00F42A1C"/>
    <w:rsid w:val="00F42C4A"/>
    <w:rsid w:val="00F42D89"/>
    <w:rsid w:val="00F42F0F"/>
    <w:rsid w:val="00F42F27"/>
    <w:rsid w:val="00F43980"/>
    <w:rsid w:val="00F4409D"/>
    <w:rsid w:val="00F4419D"/>
    <w:rsid w:val="00F44847"/>
    <w:rsid w:val="00F44DF6"/>
    <w:rsid w:val="00F44E03"/>
    <w:rsid w:val="00F453AE"/>
    <w:rsid w:val="00F453CC"/>
    <w:rsid w:val="00F4554B"/>
    <w:rsid w:val="00F45D3D"/>
    <w:rsid w:val="00F46176"/>
    <w:rsid w:val="00F46D0D"/>
    <w:rsid w:val="00F46DB6"/>
    <w:rsid w:val="00F47262"/>
    <w:rsid w:val="00F47E18"/>
    <w:rsid w:val="00F47F2F"/>
    <w:rsid w:val="00F50827"/>
    <w:rsid w:val="00F50DC9"/>
    <w:rsid w:val="00F5115C"/>
    <w:rsid w:val="00F514B6"/>
    <w:rsid w:val="00F5159D"/>
    <w:rsid w:val="00F52192"/>
    <w:rsid w:val="00F5226B"/>
    <w:rsid w:val="00F5239C"/>
    <w:rsid w:val="00F527E4"/>
    <w:rsid w:val="00F52859"/>
    <w:rsid w:val="00F529FD"/>
    <w:rsid w:val="00F53099"/>
    <w:rsid w:val="00F532AC"/>
    <w:rsid w:val="00F537AF"/>
    <w:rsid w:val="00F53883"/>
    <w:rsid w:val="00F54098"/>
    <w:rsid w:val="00F54132"/>
    <w:rsid w:val="00F54575"/>
    <w:rsid w:val="00F54E15"/>
    <w:rsid w:val="00F54E5E"/>
    <w:rsid w:val="00F5532F"/>
    <w:rsid w:val="00F55A21"/>
    <w:rsid w:val="00F55B13"/>
    <w:rsid w:val="00F56981"/>
    <w:rsid w:val="00F56C66"/>
    <w:rsid w:val="00F56CA5"/>
    <w:rsid w:val="00F56D64"/>
    <w:rsid w:val="00F60412"/>
    <w:rsid w:val="00F6114E"/>
    <w:rsid w:val="00F6264A"/>
    <w:rsid w:val="00F62849"/>
    <w:rsid w:val="00F62DBD"/>
    <w:rsid w:val="00F63130"/>
    <w:rsid w:val="00F637E6"/>
    <w:rsid w:val="00F6492B"/>
    <w:rsid w:val="00F64E0F"/>
    <w:rsid w:val="00F656D0"/>
    <w:rsid w:val="00F65AD9"/>
    <w:rsid w:val="00F65C5C"/>
    <w:rsid w:val="00F65EFE"/>
    <w:rsid w:val="00F66FDD"/>
    <w:rsid w:val="00F67522"/>
    <w:rsid w:val="00F67E5A"/>
    <w:rsid w:val="00F67EA9"/>
    <w:rsid w:val="00F70213"/>
    <w:rsid w:val="00F70FE6"/>
    <w:rsid w:val="00F71962"/>
    <w:rsid w:val="00F728DE"/>
    <w:rsid w:val="00F72FF1"/>
    <w:rsid w:val="00F738BC"/>
    <w:rsid w:val="00F73BC6"/>
    <w:rsid w:val="00F74157"/>
    <w:rsid w:val="00F74224"/>
    <w:rsid w:val="00F7521F"/>
    <w:rsid w:val="00F7551D"/>
    <w:rsid w:val="00F75626"/>
    <w:rsid w:val="00F75C31"/>
    <w:rsid w:val="00F75DA9"/>
    <w:rsid w:val="00F75E46"/>
    <w:rsid w:val="00F75EB0"/>
    <w:rsid w:val="00F7689D"/>
    <w:rsid w:val="00F76B15"/>
    <w:rsid w:val="00F76FF1"/>
    <w:rsid w:val="00F7757E"/>
    <w:rsid w:val="00F779C9"/>
    <w:rsid w:val="00F77DF7"/>
    <w:rsid w:val="00F77F61"/>
    <w:rsid w:val="00F809BD"/>
    <w:rsid w:val="00F80A2C"/>
    <w:rsid w:val="00F80C43"/>
    <w:rsid w:val="00F80C55"/>
    <w:rsid w:val="00F80D04"/>
    <w:rsid w:val="00F80DE2"/>
    <w:rsid w:val="00F80FD7"/>
    <w:rsid w:val="00F810C2"/>
    <w:rsid w:val="00F811A0"/>
    <w:rsid w:val="00F813A4"/>
    <w:rsid w:val="00F817B8"/>
    <w:rsid w:val="00F827CC"/>
    <w:rsid w:val="00F82C24"/>
    <w:rsid w:val="00F82CA0"/>
    <w:rsid w:val="00F82DAB"/>
    <w:rsid w:val="00F83091"/>
    <w:rsid w:val="00F841F2"/>
    <w:rsid w:val="00F841F8"/>
    <w:rsid w:val="00F84906"/>
    <w:rsid w:val="00F84CBA"/>
    <w:rsid w:val="00F85307"/>
    <w:rsid w:val="00F856BB"/>
    <w:rsid w:val="00F856F2"/>
    <w:rsid w:val="00F85975"/>
    <w:rsid w:val="00F85A51"/>
    <w:rsid w:val="00F86761"/>
    <w:rsid w:val="00F86B20"/>
    <w:rsid w:val="00F86B4C"/>
    <w:rsid w:val="00F86CDF"/>
    <w:rsid w:val="00F86F4F"/>
    <w:rsid w:val="00F87199"/>
    <w:rsid w:val="00F87714"/>
    <w:rsid w:val="00F87AB2"/>
    <w:rsid w:val="00F87BD3"/>
    <w:rsid w:val="00F87ED6"/>
    <w:rsid w:val="00F87FC2"/>
    <w:rsid w:val="00F90A00"/>
    <w:rsid w:val="00F90C9C"/>
    <w:rsid w:val="00F911AB"/>
    <w:rsid w:val="00F91399"/>
    <w:rsid w:val="00F91541"/>
    <w:rsid w:val="00F91BEE"/>
    <w:rsid w:val="00F91EF2"/>
    <w:rsid w:val="00F9280F"/>
    <w:rsid w:val="00F92860"/>
    <w:rsid w:val="00F93253"/>
    <w:rsid w:val="00F93940"/>
    <w:rsid w:val="00F93C1F"/>
    <w:rsid w:val="00F93C2E"/>
    <w:rsid w:val="00F947A6"/>
    <w:rsid w:val="00F94D5C"/>
    <w:rsid w:val="00F95AF0"/>
    <w:rsid w:val="00F95BD9"/>
    <w:rsid w:val="00F96004"/>
    <w:rsid w:val="00F9687D"/>
    <w:rsid w:val="00F96893"/>
    <w:rsid w:val="00F9693C"/>
    <w:rsid w:val="00F9714F"/>
    <w:rsid w:val="00F97821"/>
    <w:rsid w:val="00FA00D1"/>
    <w:rsid w:val="00FA0291"/>
    <w:rsid w:val="00FA0840"/>
    <w:rsid w:val="00FA0D29"/>
    <w:rsid w:val="00FA11A9"/>
    <w:rsid w:val="00FA14E6"/>
    <w:rsid w:val="00FA1799"/>
    <w:rsid w:val="00FA1832"/>
    <w:rsid w:val="00FA18D0"/>
    <w:rsid w:val="00FA194B"/>
    <w:rsid w:val="00FA25B6"/>
    <w:rsid w:val="00FA27A4"/>
    <w:rsid w:val="00FA28B0"/>
    <w:rsid w:val="00FA2B7F"/>
    <w:rsid w:val="00FA35DB"/>
    <w:rsid w:val="00FA3BAE"/>
    <w:rsid w:val="00FA3F01"/>
    <w:rsid w:val="00FA3F06"/>
    <w:rsid w:val="00FA445E"/>
    <w:rsid w:val="00FA477B"/>
    <w:rsid w:val="00FA4C71"/>
    <w:rsid w:val="00FA4E80"/>
    <w:rsid w:val="00FA5516"/>
    <w:rsid w:val="00FA57C1"/>
    <w:rsid w:val="00FA5863"/>
    <w:rsid w:val="00FA58E5"/>
    <w:rsid w:val="00FA592B"/>
    <w:rsid w:val="00FA5935"/>
    <w:rsid w:val="00FA59BC"/>
    <w:rsid w:val="00FA5A10"/>
    <w:rsid w:val="00FA5E92"/>
    <w:rsid w:val="00FA6040"/>
    <w:rsid w:val="00FA64C4"/>
    <w:rsid w:val="00FA64FB"/>
    <w:rsid w:val="00FA74D1"/>
    <w:rsid w:val="00FA78E4"/>
    <w:rsid w:val="00FA7C29"/>
    <w:rsid w:val="00FA7D00"/>
    <w:rsid w:val="00FA7ED2"/>
    <w:rsid w:val="00FB087A"/>
    <w:rsid w:val="00FB0980"/>
    <w:rsid w:val="00FB098C"/>
    <w:rsid w:val="00FB140C"/>
    <w:rsid w:val="00FB20AD"/>
    <w:rsid w:val="00FB22E3"/>
    <w:rsid w:val="00FB27A5"/>
    <w:rsid w:val="00FB2C1D"/>
    <w:rsid w:val="00FB2C99"/>
    <w:rsid w:val="00FB2E95"/>
    <w:rsid w:val="00FB3072"/>
    <w:rsid w:val="00FB309B"/>
    <w:rsid w:val="00FB31DE"/>
    <w:rsid w:val="00FB3285"/>
    <w:rsid w:val="00FB37FC"/>
    <w:rsid w:val="00FB3E69"/>
    <w:rsid w:val="00FB44A6"/>
    <w:rsid w:val="00FB458A"/>
    <w:rsid w:val="00FB4BD5"/>
    <w:rsid w:val="00FB4BDF"/>
    <w:rsid w:val="00FB4DC5"/>
    <w:rsid w:val="00FB52BF"/>
    <w:rsid w:val="00FB5768"/>
    <w:rsid w:val="00FB597E"/>
    <w:rsid w:val="00FB5CD9"/>
    <w:rsid w:val="00FB5E69"/>
    <w:rsid w:val="00FB644F"/>
    <w:rsid w:val="00FB6465"/>
    <w:rsid w:val="00FB652A"/>
    <w:rsid w:val="00FB6747"/>
    <w:rsid w:val="00FB6AD7"/>
    <w:rsid w:val="00FB6E10"/>
    <w:rsid w:val="00FB6EA9"/>
    <w:rsid w:val="00FB746C"/>
    <w:rsid w:val="00FB774B"/>
    <w:rsid w:val="00FC0269"/>
    <w:rsid w:val="00FC04FE"/>
    <w:rsid w:val="00FC0747"/>
    <w:rsid w:val="00FC0B3B"/>
    <w:rsid w:val="00FC0BCD"/>
    <w:rsid w:val="00FC0CFA"/>
    <w:rsid w:val="00FC12A1"/>
    <w:rsid w:val="00FC1585"/>
    <w:rsid w:val="00FC15B3"/>
    <w:rsid w:val="00FC1B33"/>
    <w:rsid w:val="00FC22C6"/>
    <w:rsid w:val="00FC233E"/>
    <w:rsid w:val="00FC2638"/>
    <w:rsid w:val="00FC2853"/>
    <w:rsid w:val="00FC2964"/>
    <w:rsid w:val="00FC29FD"/>
    <w:rsid w:val="00FC2EF5"/>
    <w:rsid w:val="00FC30C9"/>
    <w:rsid w:val="00FC31A7"/>
    <w:rsid w:val="00FC3587"/>
    <w:rsid w:val="00FC3C51"/>
    <w:rsid w:val="00FC3D61"/>
    <w:rsid w:val="00FC3ED2"/>
    <w:rsid w:val="00FC3FF4"/>
    <w:rsid w:val="00FC44CD"/>
    <w:rsid w:val="00FC4B3F"/>
    <w:rsid w:val="00FC4BFB"/>
    <w:rsid w:val="00FC4EE6"/>
    <w:rsid w:val="00FC525D"/>
    <w:rsid w:val="00FC57AA"/>
    <w:rsid w:val="00FC5974"/>
    <w:rsid w:val="00FC63A9"/>
    <w:rsid w:val="00FC682C"/>
    <w:rsid w:val="00FC6D83"/>
    <w:rsid w:val="00FC71DF"/>
    <w:rsid w:val="00FC744A"/>
    <w:rsid w:val="00FC777A"/>
    <w:rsid w:val="00FC7822"/>
    <w:rsid w:val="00FD07D4"/>
    <w:rsid w:val="00FD0B2D"/>
    <w:rsid w:val="00FD0E92"/>
    <w:rsid w:val="00FD11D3"/>
    <w:rsid w:val="00FD1321"/>
    <w:rsid w:val="00FD15A7"/>
    <w:rsid w:val="00FD15E6"/>
    <w:rsid w:val="00FD1626"/>
    <w:rsid w:val="00FD1778"/>
    <w:rsid w:val="00FD25AE"/>
    <w:rsid w:val="00FD2D34"/>
    <w:rsid w:val="00FD34D2"/>
    <w:rsid w:val="00FD3601"/>
    <w:rsid w:val="00FD3763"/>
    <w:rsid w:val="00FD3BC6"/>
    <w:rsid w:val="00FD429B"/>
    <w:rsid w:val="00FD42EB"/>
    <w:rsid w:val="00FD4306"/>
    <w:rsid w:val="00FD440C"/>
    <w:rsid w:val="00FD44AB"/>
    <w:rsid w:val="00FD4602"/>
    <w:rsid w:val="00FD4639"/>
    <w:rsid w:val="00FD4A13"/>
    <w:rsid w:val="00FD4A7A"/>
    <w:rsid w:val="00FD4C60"/>
    <w:rsid w:val="00FD4CA8"/>
    <w:rsid w:val="00FD4FCA"/>
    <w:rsid w:val="00FD54FE"/>
    <w:rsid w:val="00FD555B"/>
    <w:rsid w:val="00FD5904"/>
    <w:rsid w:val="00FD5A74"/>
    <w:rsid w:val="00FD5BEC"/>
    <w:rsid w:val="00FD622E"/>
    <w:rsid w:val="00FD6487"/>
    <w:rsid w:val="00FD6BCA"/>
    <w:rsid w:val="00FD6C22"/>
    <w:rsid w:val="00FD6D66"/>
    <w:rsid w:val="00FD766D"/>
    <w:rsid w:val="00FD7709"/>
    <w:rsid w:val="00FD7AA3"/>
    <w:rsid w:val="00FD7BDC"/>
    <w:rsid w:val="00FE06B4"/>
    <w:rsid w:val="00FE076B"/>
    <w:rsid w:val="00FE0936"/>
    <w:rsid w:val="00FE0972"/>
    <w:rsid w:val="00FE0A18"/>
    <w:rsid w:val="00FE1038"/>
    <w:rsid w:val="00FE1504"/>
    <w:rsid w:val="00FE1F4D"/>
    <w:rsid w:val="00FE1F6E"/>
    <w:rsid w:val="00FE262F"/>
    <w:rsid w:val="00FE273A"/>
    <w:rsid w:val="00FE2F0C"/>
    <w:rsid w:val="00FE31F1"/>
    <w:rsid w:val="00FE335E"/>
    <w:rsid w:val="00FE3CC7"/>
    <w:rsid w:val="00FE3D0F"/>
    <w:rsid w:val="00FE4788"/>
    <w:rsid w:val="00FE4928"/>
    <w:rsid w:val="00FE4990"/>
    <w:rsid w:val="00FE4AB8"/>
    <w:rsid w:val="00FE4F20"/>
    <w:rsid w:val="00FE5027"/>
    <w:rsid w:val="00FE5966"/>
    <w:rsid w:val="00FE5CC2"/>
    <w:rsid w:val="00FE5F25"/>
    <w:rsid w:val="00FE6109"/>
    <w:rsid w:val="00FE630C"/>
    <w:rsid w:val="00FE6812"/>
    <w:rsid w:val="00FE6868"/>
    <w:rsid w:val="00FE74A6"/>
    <w:rsid w:val="00FE7860"/>
    <w:rsid w:val="00FE7AA2"/>
    <w:rsid w:val="00FF0041"/>
    <w:rsid w:val="00FF00F7"/>
    <w:rsid w:val="00FF0903"/>
    <w:rsid w:val="00FF0C1E"/>
    <w:rsid w:val="00FF0DE7"/>
    <w:rsid w:val="00FF10C6"/>
    <w:rsid w:val="00FF15A1"/>
    <w:rsid w:val="00FF1785"/>
    <w:rsid w:val="00FF17BC"/>
    <w:rsid w:val="00FF1D98"/>
    <w:rsid w:val="00FF22D7"/>
    <w:rsid w:val="00FF244E"/>
    <w:rsid w:val="00FF24A6"/>
    <w:rsid w:val="00FF2644"/>
    <w:rsid w:val="00FF33B7"/>
    <w:rsid w:val="00FF3BA2"/>
    <w:rsid w:val="00FF437E"/>
    <w:rsid w:val="00FF4CDC"/>
    <w:rsid w:val="00FF5858"/>
    <w:rsid w:val="00FF59B1"/>
    <w:rsid w:val="00FF6192"/>
    <w:rsid w:val="00FF657B"/>
    <w:rsid w:val="00FF6727"/>
    <w:rsid w:val="00FF68E7"/>
    <w:rsid w:val="00FF69C4"/>
    <w:rsid w:val="00FF6D09"/>
    <w:rsid w:val="00FF71D7"/>
    <w:rsid w:val="00FF74CE"/>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39,#cff,#66f,#33c,#9cf,#c30,red,#00c"/>
    </o:shapedefaults>
    <o:shapelayout v:ext="edit">
      <o:idmap v:ext="edit" data="1"/>
    </o:shapelayout>
  </w:shapeDefaults>
  <w:decimalSymbol w:val="."/>
  <w:listSeparator w:val=";"/>
  <w14:docId w14:val="2A758B13"/>
  <w15:chartTrackingRefBased/>
  <w15:docId w15:val="{2F96F697-CA91-4BF5-A1B3-1B4D47FE5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5F4"/>
    <w:rPr>
      <w:rFonts w:ascii="Verdana" w:hAnsi="Verdana"/>
      <w:lang w:val="de-DE"/>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b/>
      <w:sz w:val="40"/>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sz w:val="28"/>
    </w:rPr>
  </w:style>
  <w:style w:type="paragraph" w:styleId="Heading5">
    <w:name w:val="heading 5"/>
    <w:basedOn w:val="Normal"/>
    <w:next w:val="Normal"/>
    <w:qFormat/>
    <w:pPr>
      <w:keepNext/>
      <w:tabs>
        <w:tab w:val="left" w:pos="567"/>
      </w:tabs>
      <w:outlineLvl w:val="4"/>
    </w:pPr>
    <w:rPr>
      <w:b/>
      <w:sz w:val="38"/>
    </w:rPr>
  </w:style>
  <w:style w:type="paragraph" w:styleId="Heading6">
    <w:name w:val="heading 6"/>
    <w:basedOn w:val="Normal"/>
    <w:next w:val="Normal"/>
    <w:qFormat/>
    <w:pPr>
      <w:keepNext/>
      <w:outlineLvl w:val="5"/>
    </w:pPr>
  </w:style>
  <w:style w:type="paragraph" w:styleId="Heading7">
    <w:name w:val="heading 7"/>
    <w:basedOn w:val="Normal"/>
    <w:next w:val="Normal"/>
    <w:qFormat/>
    <w:pPr>
      <w:keepNext/>
      <w:tabs>
        <w:tab w:val="left" w:pos="1701"/>
      </w:tabs>
      <w:ind w:left="1701" w:hanging="1701"/>
      <w:jc w:val="both"/>
      <w:outlineLvl w:val="6"/>
    </w:pPr>
    <w:rPr>
      <w:b/>
    </w:rPr>
  </w:style>
  <w:style w:type="paragraph" w:styleId="Heading8">
    <w:name w:val="heading 8"/>
    <w:basedOn w:val="Normal"/>
    <w:next w:val="Normal"/>
    <w:qFormat/>
    <w:pPr>
      <w:keepNext/>
      <w:tabs>
        <w:tab w:val="left" w:pos="567"/>
      </w:tabs>
      <w:jc w:val="both"/>
      <w:outlineLvl w:val="7"/>
    </w:pPr>
    <w:rPr>
      <w:b/>
      <w:sz w:val="28"/>
    </w:rPr>
  </w:style>
  <w:style w:type="paragraph" w:styleId="Heading9">
    <w:name w:val="heading 9"/>
    <w:basedOn w:val="Normal"/>
    <w:next w:val="Normal"/>
    <w:qFormat/>
    <w:pPr>
      <w:keepNext/>
      <w:widowControl w:val="0"/>
      <w:tabs>
        <w:tab w:val="left" w:pos="2268"/>
        <w:tab w:val="left" w:pos="6804"/>
        <w:tab w:val="right" w:pos="9072"/>
      </w:tabs>
      <w:jc w:val="center"/>
      <w:outlineLvl w:val="8"/>
    </w:pPr>
    <w:rPr>
      <w:b/>
      <w:snapToGrid w:val="0"/>
      <w:spacing w:val="-2"/>
      <w:sz w:val="24"/>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567" w:hanging="567"/>
    </w:pPr>
    <w:rPr>
      <w:sz w:val="28"/>
    </w:rPr>
  </w:style>
  <w:style w:type="paragraph" w:styleId="Header">
    <w:name w:val="header"/>
    <w:basedOn w:val="Normal"/>
    <w:pPr>
      <w:tabs>
        <w:tab w:val="center" w:pos="4536"/>
        <w:tab w:val="right" w:pos="9072"/>
      </w:tabs>
    </w:pPr>
    <w:rPr>
      <w:sz w:val="24"/>
      <w:lang w:val="en-GB"/>
    </w:rPr>
  </w:style>
  <w:style w:type="paragraph" w:styleId="Footer">
    <w:name w:val="footer"/>
    <w:basedOn w:val="Normal"/>
    <w:link w:val="FooterChar"/>
    <w:pPr>
      <w:tabs>
        <w:tab w:val="center" w:pos="4536"/>
        <w:tab w:val="right" w:pos="9072"/>
      </w:tabs>
    </w:pPr>
  </w:style>
  <w:style w:type="paragraph" w:styleId="EndnoteText">
    <w:name w:val="endnote text"/>
    <w:basedOn w:val="Normal"/>
    <w:semiHidden/>
    <w:pPr>
      <w:widowControl w:val="0"/>
      <w:tabs>
        <w:tab w:val="left" w:pos="-720"/>
      </w:tabs>
      <w:suppressAutoHyphens/>
      <w:jc w:val="both"/>
    </w:pPr>
    <w:rPr>
      <w:snapToGrid w:val="0"/>
      <w:sz w:val="24"/>
      <w:lang w:eastAsia="de-DE"/>
    </w:rPr>
  </w:style>
  <w:style w:type="character" w:styleId="PageNumber">
    <w:name w:val="page number"/>
    <w:basedOn w:val="DefaultParagraphFont"/>
  </w:style>
  <w:style w:type="paragraph" w:customStyle="1" w:styleId="Einrckung4">
    <w:name w:val="Einrückung 4"/>
    <w:basedOn w:val="Normal"/>
    <w:pPr>
      <w:widowControl w:val="0"/>
      <w:tabs>
        <w:tab w:val="left" w:pos="2268"/>
      </w:tabs>
      <w:ind w:left="2268" w:hanging="2268"/>
      <w:jc w:val="both"/>
    </w:pPr>
    <w:rPr>
      <w:snapToGrid w:val="0"/>
      <w:sz w:val="24"/>
      <w:lang w:val="en-GB" w:eastAsia="de-DE"/>
    </w:rPr>
  </w:style>
  <w:style w:type="paragraph" w:styleId="BodyText">
    <w:name w:val="Body Text"/>
    <w:basedOn w:val="Normal"/>
    <w:pPr>
      <w:jc w:val="both"/>
    </w:pPr>
    <w:rPr>
      <w:b/>
      <w:sz w:val="32"/>
    </w:rPr>
  </w:style>
  <w:style w:type="paragraph" w:styleId="BodyTextIndent2">
    <w:name w:val="Body Text Indent 2"/>
    <w:basedOn w:val="Normal"/>
    <w:pPr>
      <w:tabs>
        <w:tab w:val="left" w:pos="567"/>
      </w:tabs>
      <w:ind w:left="1134" w:hanging="567"/>
    </w:pPr>
  </w:style>
  <w:style w:type="paragraph" w:styleId="BodyTextIndent3">
    <w:name w:val="Body Text Indent 3"/>
    <w:basedOn w:val="Normal"/>
    <w:pPr>
      <w:tabs>
        <w:tab w:val="left" w:pos="567"/>
        <w:tab w:val="left" w:pos="1701"/>
      </w:tabs>
      <w:ind w:left="2268" w:hanging="1701"/>
    </w:pPr>
  </w:style>
  <w:style w:type="paragraph" w:styleId="BodyText2">
    <w:name w:val="Body Text 2"/>
    <w:basedOn w:val="Normal"/>
    <w:pPr>
      <w:jc w:val="both"/>
    </w:pPr>
  </w:style>
  <w:style w:type="paragraph" w:styleId="BodyText3">
    <w:name w:val="Body Text 3"/>
    <w:basedOn w:val="Normal"/>
    <w:pPr>
      <w:keepNext/>
      <w:jc w:val="both"/>
      <w:outlineLvl w:val="0"/>
    </w:pPr>
    <w:rPr>
      <w:color w:val="0000FF"/>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170F9C"/>
    <w:rPr>
      <w:rFonts w:ascii="Tahoma" w:hAnsi="Tahoma" w:cs="Tahoma"/>
      <w:sz w:val="16"/>
      <w:szCs w:val="16"/>
    </w:rPr>
  </w:style>
  <w:style w:type="paragraph" w:styleId="NormalWeb">
    <w:name w:val="Normal (Web)"/>
    <w:basedOn w:val="Normal"/>
    <w:uiPriority w:val="99"/>
    <w:rsid w:val="00AB7B2F"/>
    <w:pPr>
      <w:spacing w:before="100" w:beforeAutospacing="1" w:after="100" w:afterAutospacing="1"/>
    </w:pPr>
    <w:rPr>
      <w:sz w:val="24"/>
      <w:szCs w:val="24"/>
      <w:lang w:val="de-AT"/>
    </w:rPr>
  </w:style>
  <w:style w:type="character" w:styleId="Emphasis">
    <w:name w:val="Emphasis"/>
    <w:qFormat/>
    <w:rsid w:val="00DB2092"/>
    <w:rPr>
      <w:i/>
      <w:iCs/>
    </w:rPr>
  </w:style>
  <w:style w:type="character" w:styleId="Strong">
    <w:name w:val="Strong"/>
    <w:qFormat/>
    <w:rsid w:val="00DB2092"/>
    <w:rPr>
      <w:b/>
      <w:bCs/>
    </w:rPr>
  </w:style>
  <w:style w:type="paragraph" w:styleId="PlainText">
    <w:name w:val="Plain Text"/>
    <w:basedOn w:val="Normal"/>
    <w:rsid w:val="00E65E62"/>
    <w:rPr>
      <w:rFonts w:ascii="Courier New" w:hAnsi="Courier New"/>
    </w:rPr>
  </w:style>
  <w:style w:type="paragraph" w:customStyle="1" w:styleId="PlainText1">
    <w:name w:val="Plain Text1"/>
    <w:basedOn w:val="Normal"/>
    <w:link w:val="PlainTextChar"/>
    <w:rsid w:val="00A52CBC"/>
    <w:rPr>
      <w:rFonts w:ascii="Courier New" w:hAnsi="Courier New"/>
      <w:lang w:val="pl-PL" w:eastAsia="pl-PL"/>
    </w:rPr>
  </w:style>
  <w:style w:type="paragraph" w:customStyle="1" w:styleId="Standardowy3">
    <w:name w:val="Standardowy3"/>
    <w:rsid w:val="0061097F"/>
    <w:pPr>
      <w:widowControl w:val="0"/>
      <w:autoSpaceDE w:val="0"/>
      <w:autoSpaceDN w:val="0"/>
      <w:adjustRightInd w:val="0"/>
    </w:pPr>
    <w:rPr>
      <w:rFonts w:ascii="Courier New" w:hAnsi="Courier New" w:cs="Courier New"/>
      <w:sz w:val="24"/>
      <w:szCs w:val="24"/>
      <w:lang w:val="pl-PL" w:eastAsia="pl-PL"/>
    </w:rPr>
  </w:style>
  <w:style w:type="paragraph" w:customStyle="1" w:styleId="Normalariel">
    <w:name w:val="Normal + ariel"/>
    <w:basedOn w:val="Normal"/>
    <w:rsid w:val="00617A4F"/>
    <w:rPr>
      <w:b/>
      <w:sz w:val="24"/>
      <w:szCs w:val="24"/>
      <w:lang w:val="en-US" w:eastAsia="en-US"/>
    </w:rPr>
  </w:style>
  <w:style w:type="paragraph" w:customStyle="1" w:styleId="titelartikel">
    <w:name w:val="titel artikel"/>
    <w:basedOn w:val="BodyText2"/>
    <w:autoRedefine/>
    <w:rsid w:val="000D7409"/>
    <w:rPr>
      <w:rFonts w:cs="Arial"/>
      <w:b/>
      <w:lang w:val="en-GB" w:eastAsia="en-US"/>
    </w:rPr>
  </w:style>
  <w:style w:type="paragraph" w:customStyle="1" w:styleId="manuscripttekst">
    <w:name w:val="manuscript tekst"/>
    <w:basedOn w:val="Normal"/>
    <w:autoRedefine/>
    <w:rsid w:val="000D7409"/>
    <w:pPr>
      <w:jc w:val="both"/>
      <w:outlineLvl w:val="3"/>
    </w:pPr>
    <w:rPr>
      <w:rFonts w:cs="Arial"/>
      <w:i/>
      <w:lang w:val="en-US" w:eastAsia="en-US"/>
    </w:rPr>
  </w:style>
  <w:style w:type="paragraph" w:customStyle="1" w:styleId="authorsandaffiliations">
    <w:name w:val="authors and affiliations"/>
    <w:basedOn w:val="Normal"/>
    <w:rsid w:val="00CD0F4A"/>
    <w:pPr>
      <w:spacing w:line="360" w:lineRule="auto"/>
      <w:jc w:val="center"/>
    </w:pPr>
    <w:rPr>
      <w:rFonts w:ascii="Arial" w:hAnsi="Arial" w:cs="Arial"/>
      <w:i/>
      <w:iCs/>
      <w:sz w:val="24"/>
      <w:szCs w:val="24"/>
      <w:lang w:eastAsia="de-DE"/>
    </w:rPr>
  </w:style>
  <w:style w:type="numbering" w:customStyle="1" w:styleId="FormatvorlageNummerierteListe12ptFettBlauUnterstrichen">
    <w:name w:val="Formatvorlage Nummerierte Liste 12 pt Fett Blau Unterstrichen"/>
    <w:basedOn w:val="NoList"/>
    <w:rsid w:val="00B36CB8"/>
    <w:pPr>
      <w:numPr>
        <w:numId w:val="1"/>
      </w:numPr>
    </w:pPr>
  </w:style>
  <w:style w:type="character" w:customStyle="1" w:styleId="indent1">
    <w:name w:val="indent1"/>
    <w:rsid w:val="00693AE2"/>
  </w:style>
  <w:style w:type="paragraph" w:customStyle="1" w:styleId="corpsdetexte2">
    <w:name w:val="corps de texte 2"/>
    <w:basedOn w:val="Normal"/>
    <w:rsid w:val="00DE17D6"/>
    <w:pPr>
      <w:spacing w:line="360" w:lineRule="atLeast"/>
      <w:jc w:val="both"/>
    </w:pPr>
    <w:rPr>
      <w:rFonts w:ascii="Times" w:hAnsi="Times"/>
      <w:sz w:val="24"/>
      <w:lang w:val="fr-FR"/>
    </w:rPr>
  </w:style>
  <w:style w:type="paragraph" w:customStyle="1" w:styleId="WPNormal">
    <w:name w:val="WP_Normal"/>
    <w:basedOn w:val="Normal"/>
    <w:rsid w:val="002431CE"/>
    <w:pPr>
      <w:widowControl w:val="0"/>
      <w:autoSpaceDE w:val="0"/>
      <w:autoSpaceDN w:val="0"/>
      <w:adjustRightInd w:val="0"/>
    </w:pPr>
    <w:rPr>
      <w:rFonts w:ascii="Chicago" w:hAnsi="Chicago" w:cs="Chicago"/>
      <w:sz w:val="24"/>
      <w:szCs w:val="24"/>
      <w:lang w:val="en-US" w:eastAsia="en-US"/>
    </w:rPr>
  </w:style>
  <w:style w:type="character" w:customStyle="1" w:styleId="PlainTextChar">
    <w:name w:val="Plain Text Char"/>
    <w:link w:val="PlainText1"/>
    <w:rsid w:val="002D7941"/>
    <w:rPr>
      <w:rFonts w:ascii="Courier New" w:hAnsi="Courier New"/>
      <w:lang w:val="pl-PL" w:eastAsia="pl-PL" w:bidi="ar-SA"/>
    </w:rPr>
  </w:style>
  <w:style w:type="paragraph" w:styleId="HTMLPreformatted">
    <w:name w:val="HTML Preformatted"/>
    <w:basedOn w:val="Normal"/>
    <w:rsid w:val="00B16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AT" w:bidi="hi-IN"/>
    </w:rPr>
  </w:style>
  <w:style w:type="paragraph" w:customStyle="1" w:styleId="text">
    <w:name w:val="text"/>
    <w:basedOn w:val="Normal"/>
    <w:rsid w:val="00372B3F"/>
    <w:pPr>
      <w:spacing w:line="360" w:lineRule="auto"/>
    </w:pPr>
    <w:rPr>
      <w:rFonts w:ascii="Times New Roman" w:hAnsi="Times New Roman"/>
      <w:sz w:val="24"/>
      <w:szCs w:val="24"/>
      <w:lang w:val="en-US" w:eastAsia="cs-CZ"/>
    </w:rPr>
  </w:style>
  <w:style w:type="paragraph" w:customStyle="1" w:styleId="funotentext">
    <w:name w:val="fußnotentext"/>
    <w:basedOn w:val="Normal"/>
    <w:rsid w:val="00B15E5D"/>
    <w:pPr>
      <w:widowControl w:val="0"/>
      <w:jc w:val="both"/>
    </w:pPr>
    <w:rPr>
      <w:rFonts w:ascii="Tymes Roman" w:hAnsi="Tymes Roman"/>
      <w:snapToGrid w:val="0"/>
      <w:sz w:val="24"/>
      <w:lang w:eastAsia="de-DE"/>
    </w:rPr>
  </w:style>
  <w:style w:type="character" w:customStyle="1" w:styleId="funotenverweis">
    <w:name w:val="fußnotenverweis"/>
    <w:rsid w:val="00B15E5D"/>
    <w:rPr>
      <w:vertAlign w:val="superscript"/>
    </w:rPr>
  </w:style>
  <w:style w:type="character" w:customStyle="1" w:styleId="Document8">
    <w:name w:val="Document 8"/>
    <w:basedOn w:val="DefaultParagraphFont"/>
    <w:rsid w:val="00B15E5D"/>
  </w:style>
  <w:style w:type="character" w:customStyle="1" w:styleId="Document4">
    <w:name w:val="Document 4"/>
    <w:rsid w:val="00B15E5D"/>
    <w:rPr>
      <w:b/>
      <w:i/>
      <w:sz w:val="24"/>
    </w:rPr>
  </w:style>
  <w:style w:type="character" w:customStyle="1" w:styleId="Document6">
    <w:name w:val="Document 6"/>
    <w:basedOn w:val="DefaultParagraphFont"/>
    <w:rsid w:val="00B15E5D"/>
  </w:style>
  <w:style w:type="character" w:customStyle="1" w:styleId="Document5">
    <w:name w:val="Document 5"/>
    <w:basedOn w:val="DefaultParagraphFont"/>
    <w:rsid w:val="00B15E5D"/>
  </w:style>
  <w:style w:type="character" w:customStyle="1" w:styleId="Document2">
    <w:name w:val="Document 2"/>
    <w:rsid w:val="00B15E5D"/>
    <w:rPr>
      <w:rFonts w:ascii="Tymes Roman" w:hAnsi="Tymes Roman"/>
      <w:noProof w:val="0"/>
      <w:sz w:val="24"/>
      <w:lang w:val="en-US"/>
    </w:rPr>
  </w:style>
  <w:style w:type="character" w:customStyle="1" w:styleId="Document7">
    <w:name w:val="Document 7"/>
    <w:basedOn w:val="DefaultParagraphFont"/>
    <w:rsid w:val="00B15E5D"/>
  </w:style>
  <w:style w:type="character" w:customStyle="1" w:styleId="Bibliogrphy">
    <w:name w:val="Bibliogrphy"/>
    <w:basedOn w:val="DefaultParagraphFont"/>
    <w:rsid w:val="00B15E5D"/>
  </w:style>
  <w:style w:type="character" w:customStyle="1" w:styleId="RightPar1">
    <w:name w:val="Right Par 1"/>
    <w:basedOn w:val="DefaultParagraphFont"/>
    <w:rsid w:val="00B15E5D"/>
  </w:style>
  <w:style w:type="character" w:customStyle="1" w:styleId="RightPar2">
    <w:name w:val="Right Par 2"/>
    <w:basedOn w:val="DefaultParagraphFont"/>
    <w:rsid w:val="00B15E5D"/>
  </w:style>
  <w:style w:type="character" w:customStyle="1" w:styleId="Document3">
    <w:name w:val="Document 3"/>
    <w:rsid w:val="00B15E5D"/>
    <w:rPr>
      <w:rFonts w:ascii="Tymes Roman" w:hAnsi="Tymes Roman"/>
      <w:noProof w:val="0"/>
      <w:sz w:val="24"/>
      <w:lang w:val="en-US"/>
    </w:rPr>
  </w:style>
  <w:style w:type="character" w:customStyle="1" w:styleId="RightPar3">
    <w:name w:val="Right Par 3"/>
    <w:basedOn w:val="DefaultParagraphFont"/>
    <w:rsid w:val="00B15E5D"/>
  </w:style>
  <w:style w:type="character" w:customStyle="1" w:styleId="RightPar4">
    <w:name w:val="Right Par 4"/>
    <w:basedOn w:val="DefaultParagraphFont"/>
    <w:rsid w:val="00B15E5D"/>
  </w:style>
  <w:style w:type="character" w:customStyle="1" w:styleId="RightPar5">
    <w:name w:val="Right Par 5"/>
    <w:basedOn w:val="DefaultParagraphFont"/>
    <w:rsid w:val="00B15E5D"/>
  </w:style>
  <w:style w:type="character" w:customStyle="1" w:styleId="RightPar6">
    <w:name w:val="Right Par 6"/>
    <w:basedOn w:val="DefaultParagraphFont"/>
    <w:rsid w:val="00B15E5D"/>
  </w:style>
  <w:style w:type="character" w:customStyle="1" w:styleId="RightPar7">
    <w:name w:val="Right Par 7"/>
    <w:basedOn w:val="DefaultParagraphFont"/>
    <w:rsid w:val="00B15E5D"/>
  </w:style>
  <w:style w:type="character" w:customStyle="1" w:styleId="RightPar8">
    <w:name w:val="Right Par 8"/>
    <w:basedOn w:val="DefaultParagraphFont"/>
    <w:rsid w:val="00B15E5D"/>
  </w:style>
  <w:style w:type="paragraph" w:customStyle="1" w:styleId="Document1">
    <w:name w:val="Document 1"/>
    <w:rsid w:val="00B15E5D"/>
    <w:pPr>
      <w:keepNext/>
      <w:keepLines/>
      <w:widowControl w:val="0"/>
      <w:tabs>
        <w:tab w:val="left" w:pos="-720"/>
      </w:tabs>
      <w:suppressAutoHyphens/>
    </w:pPr>
    <w:rPr>
      <w:rFonts w:ascii="Tymes Roman" w:hAnsi="Tymes Roman"/>
      <w:snapToGrid w:val="0"/>
      <w:sz w:val="24"/>
      <w:lang w:val="en-US" w:eastAsia="de-DE"/>
    </w:rPr>
  </w:style>
  <w:style w:type="character" w:customStyle="1" w:styleId="DocInit">
    <w:name w:val="Doc Init"/>
    <w:basedOn w:val="DefaultParagraphFont"/>
    <w:rsid w:val="00B15E5D"/>
  </w:style>
  <w:style w:type="character" w:customStyle="1" w:styleId="TechInit">
    <w:name w:val="Tech Init"/>
    <w:rsid w:val="00B15E5D"/>
    <w:rPr>
      <w:rFonts w:ascii="Tymes Roman" w:hAnsi="Tymes Roman"/>
      <w:noProof w:val="0"/>
      <w:sz w:val="24"/>
      <w:lang w:val="en-US"/>
    </w:rPr>
  </w:style>
  <w:style w:type="character" w:customStyle="1" w:styleId="Technical5">
    <w:name w:val="Technical 5"/>
    <w:basedOn w:val="DefaultParagraphFont"/>
    <w:rsid w:val="00B15E5D"/>
  </w:style>
  <w:style w:type="character" w:customStyle="1" w:styleId="Technical6">
    <w:name w:val="Technical 6"/>
    <w:basedOn w:val="DefaultParagraphFont"/>
    <w:rsid w:val="00B15E5D"/>
  </w:style>
  <w:style w:type="character" w:customStyle="1" w:styleId="Technical2">
    <w:name w:val="Technical 2"/>
    <w:rsid w:val="00B15E5D"/>
    <w:rPr>
      <w:rFonts w:ascii="Tymes Roman" w:hAnsi="Tymes Roman"/>
      <w:noProof w:val="0"/>
      <w:sz w:val="24"/>
      <w:lang w:val="en-US"/>
    </w:rPr>
  </w:style>
  <w:style w:type="character" w:customStyle="1" w:styleId="Technical3">
    <w:name w:val="Technical 3"/>
    <w:rsid w:val="00B15E5D"/>
    <w:rPr>
      <w:rFonts w:ascii="Tymes Roman" w:hAnsi="Tymes Roman"/>
      <w:noProof w:val="0"/>
      <w:sz w:val="24"/>
      <w:lang w:val="en-US"/>
    </w:rPr>
  </w:style>
  <w:style w:type="character" w:customStyle="1" w:styleId="Technical4">
    <w:name w:val="Technical 4"/>
    <w:basedOn w:val="DefaultParagraphFont"/>
    <w:rsid w:val="00B15E5D"/>
  </w:style>
  <w:style w:type="character" w:customStyle="1" w:styleId="Technical1">
    <w:name w:val="Technical 1"/>
    <w:rsid w:val="00B15E5D"/>
    <w:rPr>
      <w:rFonts w:ascii="Tymes Roman" w:hAnsi="Tymes Roman"/>
      <w:noProof w:val="0"/>
      <w:sz w:val="24"/>
      <w:lang w:val="en-US"/>
    </w:rPr>
  </w:style>
  <w:style w:type="character" w:customStyle="1" w:styleId="Technical7">
    <w:name w:val="Technical 7"/>
    <w:basedOn w:val="DefaultParagraphFont"/>
    <w:rsid w:val="00B15E5D"/>
  </w:style>
  <w:style w:type="character" w:customStyle="1" w:styleId="Technical8">
    <w:name w:val="Technical 8"/>
    <w:basedOn w:val="DefaultParagraphFont"/>
    <w:rsid w:val="00B15E5D"/>
  </w:style>
  <w:style w:type="character" w:customStyle="1" w:styleId="Unbenannte1">
    <w:name w:val="Unbenannte 1"/>
    <w:rsid w:val="00B15E5D"/>
    <w:rPr>
      <w:rFonts w:ascii="Tymes Roman" w:hAnsi="Tymes Roman"/>
      <w:noProof w:val="0"/>
      <w:sz w:val="24"/>
      <w:lang w:val="en-US"/>
    </w:rPr>
  </w:style>
  <w:style w:type="character" w:customStyle="1" w:styleId="1">
    <w:name w:val="1"/>
    <w:rsid w:val="00B15E5D"/>
    <w:rPr>
      <w:rFonts w:ascii="Tymes Roman" w:hAnsi="Tymes Roman"/>
      <w:noProof w:val="0"/>
      <w:sz w:val="24"/>
      <w:lang w:val="en-US"/>
    </w:rPr>
  </w:style>
  <w:style w:type="character" w:customStyle="1" w:styleId="Heading">
    <w:name w:val="Heading"/>
    <w:basedOn w:val="DefaultParagraphFont"/>
    <w:rsid w:val="00B15E5D"/>
  </w:style>
  <w:style w:type="character" w:customStyle="1" w:styleId="RightPar">
    <w:name w:val="Right Par"/>
    <w:basedOn w:val="DefaultParagraphFont"/>
    <w:rsid w:val="00B15E5D"/>
  </w:style>
  <w:style w:type="character" w:customStyle="1" w:styleId="Subheading">
    <w:name w:val="Subheading"/>
    <w:basedOn w:val="DefaultParagraphFont"/>
    <w:rsid w:val="00B15E5D"/>
  </w:style>
  <w:style w:type="paragraph" w:customStyle="1" w:styleId="equation">
    <w:name w:val="equation"/>
    <w:rsid w:val="00B15E5D"/>
    <w:pPr>
      <w:widowControl w:val="0"/>
      <w:tabs>
        <w:tab w:val="right" w:pos="9288"/>
      </w:tabs>
      <w:suppressAutoHyphens/>
    </w:pPr>
    <w:rPr>
      <w:snapToGrid w:val="0"/>
      <w:sz w:val="24"/>
      <w:lang w:val="en-US" w:eastAsia="de-DE"/>
    </w:rPr>
  </w:style>
  <w:style w:type="character" w:customStyle="1" w:styleId="Titres">
    <w:name w:val="Titres"/>
    <w:rsid w:val="00B15E5D"/>
    <w:rPr>
      <w:rFonts w:ascii="Times New Roman" w:hAnsi="Times New Roman"/>
      <w:b/>
      <w:noProof w:val="0"/>
      <w:sz w:val="24"/>
      <w:lang w:val="en-US"/>
    </w:rPr>
  </w:style>
  <w:style w:type="character" w:customStyle="1" w:styleId="References">
    <w:name w:val="References"/>
    <w:rsid w:val="00B15E5D"/>
    <w:rPr>
      <w:rFonts w:ascii="Times New Roman" w:hAnsi="Times New Roman"/>
    </w:rPr>
  </w:style>
  <w:style w:type="character" w:customStyle="1" w:styleId="DefaultParagraphFo">
    <w:name w:val="Default Paragraph Fo"/>
    <w:basedOn w:val="DefaultParagraphFont"/>
    <w:rsid w:val="00B15E5D"/>
  </w:style>
  <w:style w:type="character" w:customStyle="1" w:styleId="Heading21">
    <w:name w:val="Heading 21"/>
    <w:rsid w:val="00B15E5D"/>
    <w:rPr>
      <w:sz w:val="29"/>
      <w:u w:val="single"/>
    </w:rPr>
  </w:style>
  <w:style w:type="character" w:customStyle="1" w:styleId="Heading11">
    <w:name w:val="Heading 11"/>
    <w:rsid w:val="00B15E5D"/>
    <w:rPr>
      <w:b/>
      <w:sz w:val="36"/>
    </w:rPr>
  </w:style>
  <w:style w:type="character" w:customStyle="1" w:styleId="BulletList">
    <w:name w:val="Bullet List"/>
    <w:basedOn w:val="DefaultParagraphFont"/>
    <w:rsid w:val="00B15E5D"/>
  </w:style>
  <w:style w:type="character" w:customStyle="1" w:styleId="Alineanummer1">
    <w:name w:val="Alineanummer 1"/>
    <w:basedOn w:val="DefaultParagraphFont"/>
    <w:rsid w:val="00B15E5D"/>
  </w:style>
  <w:style w:type="character" w:customStyle="1" w:styleId="Bibliografie">
    <w:name w:val="Bibliografie"/>
    <w:basedOn w:val="DefaultParagraphFont"/>
    <w:rsid w:val="00B15E5D"/>
  </w:style>
  <w:style w:type="character" w:customStyle="1" w:styleId="Dokument5">
    <w:name w:val="Dokument 5"/>
    <w:basedOn w:val="DefaultParagraphFont"/>
    <w:rsid w:val="00B15E5D"/>
  </w:style>
  <w:style w:type="character" w:customStyle="1" w:styleId="Dokument6">
    <w:name w:val="Dokument 6"/>
    <w:basedOn w:val="DefaultParagraphFont"/>
    <w:rsid w:val="00B15E5D"/>
  </w:style>
  <w:style w:type="character" w:customStyle="1" w:styleId="Dokument4">
    <w:name w:val="Dokument 4"/>
    <w:rsid w:val="00B15E5D"/>
    <w:rPr>
      <w:b/>
      <w:i/>
      <w:sz w:val="24"/>
    </w:rPr>
  </w:style>
  <w:style w:type="character" w:customStyle="1" w:styleId="Alineanummer2">
    <w:name w:val="Alineanummer 2"/>
    <w:basedOn w:val="DefaultParagraphFont"/>
    <w:rsid w:val="00B15E5D"/>
  </w:style>
  <w:style w:type="paragraph" w:customStyle="1" w:styleId="Dokument1">
    <w:name w:val="Dokument 1"/>
    <w:rsid w:val="00B15E5D"/>
    <w:pPr>
      <w:keepNext/>
      <w:keepLines/>
      <w:widowControl w:val="0"/>
      <w:tabs>
        <w:tab w:val="left" w:pos="-720"/>
      </w:tabs>
      <w:suppressAutoHyphens/>
    </w:pPr>
    <w:rPr>
      <w:rFonts w:ascii="Tymes Roman" w:hAnsi="Tymes Roman"/>
      <w:snapToGrid w:val="0"/>
      <w:sz w:val="24"/>
      <w:lang w:val="en-US" w:eastAsia="de-DE"/>
    </w:rPr>
  </w:style>
  <w:style w:type="character" w:customStyle="1" w:styleId="Alineanummer3">
    <w:name w:val="Alineanummer 3"/>
    <w:basedOn w:val="DefaultParagraphFont"/>
    <w:rsid w:val="00B15E5D"/>
  </w:style>
  <w:style w:type="character" w:customStyle="1" w:styleId="Alineanummer4">
    <w:name w:val="Alineanummer 4"/>
    <w:basedOn w:val="DefaultParagraphFont"/>
    <w:rsid w:val="00B15E5D"/>
  </w:style>
  <w:style w:type="character" w:customStyle="1" w:styleId="Alineanummer5">
    <w:name w:val="Alineanummer 5"/>
    <w:basedOn w:val="DefaultParagraphFont"/>
    <w:rsid w:val="00B15E5D"/>
  </w:style>
  <w:style w:type="character" w:customStyle="1" w:styleId="Alineanummer6">
    <w:name w:val="Alineanummer 6"/>
    <w:basedOn w:val="DefaultParagraphFont"/>
    <w:rsid w:val="00B15E5D"/>
  </w:style>
  <w:style w:type="character" w:customStyle="1" w:styleId="Dokument2">
    <w:name w:val="Dokument 2"/>
    <w:rsid w:val="00B15E5D"/>
    <w:rPr>
      <w:rFonts w:ascii="Tymes Roman" w:hAnsi="Tymes Roman"/>
      <w:noProof w:val="0"/>
      <w:sz w:val="24"/>
      <w:lang w:val="en-US"/>
    </w:rPr>
  </w:style>
  <w:style w:type="character" w:customStyle="1" w:styleId="Alineanummer7">
    <w:name w:val="Alineanummer 7"/>
    <w:basedOn w:val="DefaultParagraphFont"/>
    <w:rsid w:val="00B15E5D"/>
  </w:style>
  <w:style w:type="character" w:customStyle="1" w:styleId="Alineanummer8">
    <w:name w:val="Alineanummer 8"/>
    <w:basedOn w:val="DefaultParagraphFont"/>
    <w:rsid w:val="00B15E5D"/>
  </w:style>
  <w:style w:type="character" w:customStyle="1" w:styleId="Techninit">
    <w:name w:val="Techn init"/>
    <w:rsid w:val="00B15E5D"/>
    <w:rPr>
      <w:rFonts w:ascii="Tymes Roman" w:hAnsi="Tymes Roman"/>
      <w:noProof w:val="0"/>
      <w:sz w:val="24"/>
      <w:lang w:val="en-US"/>
    </w:rPr>
  </w:style>
  <w:style w:type="character" w:customStyle="1" w:styleId="Dokuinit">
    <w:name w:val="Doku init"/>
    <w:basedOn w:val="DefaultParagraphFont"/>
    <w:rsid w:val="00B15E5D"/>
  </w:style>
  <w:style w:type="character" w:customStyle="1" w:styleId="Dokument3">
    <w:name w:val="Dokument 3"/>
    <w:rsid w:val="00B15E5D"/>
    <w:rPr>
      <w:rFonts w:ascii="Tymes Roman" w:hAnsi="Tymes Roman"/>
      <w:noProof w:val="0"/>
      <w:sz w:val="24"/>
      <w:lang w:val="en-US"/>
    </w:rPr>
  </w:style>
  <w:style w:type="character" w:customStyle="1" w:styleId="Dokument7">
    <w:name w:val="Dokument 7"/>
    <w:basedOn w:val="DefaultParagraphFont"/>
    <w:rsid w:val="00B15E5D"/>
  </w:style>
  <w:style w:type="character" w:customStyle="1" w:styleId="Dokument8">
    <w:name w:val="Dokument 8"/>
    <w:basedOn w:val="DefaultParagraphFont"/>
    <w:rsid w:val="00B15E5D"/>
  </w:style>
  <w:style w:type="character" w:customStyle="1" w:styleId="Technisch1">
    <w:name w:val="Technisch 1"/>
    <w:rsid w:val="00B15E5D"/>
    <w:rPr>
      <w:rFonts w:ascii="Tymes Roman" w:hAnsi="Tymes Roman"/>
      <w:noProof w:val="0"/>
      <w:sz w:val="24"/>
      <w:lang w:val="en-US"/>
    </w:rPr>
  </w:style>
  <w:style w:type="character" w:customStyle="1" w:styleId="Technisch2">
    <w:name w:val="Technisch 2"/>
    <w:rsid w:val="00B15E5D"/>
    <w:rPr>
      <w:rFonts w:ascii="Tymes Roman" w:hAnsi="Tymes Roman"/>
      <w:noProof w:val="0"/>
      <w:sz w:val="24"/>
      <w:lang w:val="en-US"/>
    </w:rPr>
  </w:style>
  <w:style w:type="character" w:customStyle="1" w:styleId="Technisch3">
    <w:name w:val="Technisch 3"/>
    <w:rsid w:val="00B15E5D"/>
    <w:rPr>
      <w:rFonts w:ascii="Tymes Roman" w:hAnsi="Tymes Roman"/>
      <w:noProof w:val="0"/>
      <w:sz w:val="24"/>
      <w:lang w:val="en-US"/>
    </w:rPr>
  </w:style>
  <w:style w:type="character" w:customStyle="1" w:styleId="Technisch5">
    <w:name w:val="Technisch 5"/>
    <w:basedOn w:val="DefaultParagraphFont"/>
    <w:rsid w:val="00B15E5D"/>
  </w:style>
  <w:style w:type="character" w:customStyle="1" w:styleId="Technisch6">
    <w:name w:val="Technisch 6"/>
    <w:basedOn w:val="DefaultParagraphFont"/>
    <w:rsid w:val="00B15E5D"/>
  </w:style>
  <w:style w:type="character" w:customStyle="1" w:styleId="Technisch7">
    <w:name w:val="Technisch 7"/>
    <w:basedOn w:val="DefaultParagraphFont"/>
    <w:rsid w:val="00B15E5D"/>
  </w:style>
  <w:style w:type="character" w:customStyle="1" w:styleId="Technisch4">
    <w:name w:val="Technisch 4"/>
    <w:basedOn w:val="DefaultParagraphFont"/>
    <w:rsid w:val="00B15E5D"/>
  </w:style>
  <w:style w:type="character" w:customStyle="1" w:styleId="Technisch8">
    <w:name w:val="Technisch 8"/>
    <w:basedOn w:val="DefaultParagraphFont"/>
    <w:rsid w:val="00B15E5D"/>
  </w:style>
  <w:style w:type="paragraph" w:customStyle="1" w:styleId="js">
    <w:name w:val="js"/>
    <w:rsid w:val="00B15E5D"/>
    <w:pPr>
      <w:widowControl w:val="0"/>
      <w:tabs>
        <w:tab w:val="right" w:pos="8256"/>
      </w:tabs>
      <w:suppressAutoHyphens/>
      <w:jc w:val="both"/>
    </w:pPr>
    <w:rPr>
      <w:snapToGrid w:val="0"/>
      <w:spacing w:val="-3"/>
      <w:sz w:val="28"/>
      <w:lang w:val="en-US" w:eastAsia="de-DE"/>
    </w:rPr>
  </w:style>
  <w:style w:type="character" w:customStyle="1" w:styleId="EquationCaption">
    <w:name w:val="_Equation Caption"/>
    <w:rsid w:val="00B15E5D"/>
  </w:style>
  <w:style w:type="paragraph" w:styleId="Caption">
    <w:name w:val="caption"/>
    <w:basedOn w:val="Normal"/>
    <w:next w:val="Normal"/>
    <w:qFormat/>
    <w:rsid w:val="00B15E5D"/>
    <w:pPr>
      <w:widowControl w:val="0"/>
    </w:pPr>
    <w:rPr>
      <w:rFonts w:ascii="Tymes Roman" w:hAnsi="Tymes Roman"/>
      <w:snapToGrid w:val="0"/>
      <w:sz w:val="24"/>
      <w:lang w:eastAsia="de-DE"/>
    </w:rPr>
  </w:style>
  <w:style w:type="paragraph" w:styleId="BlockText">
    <w:name w:val="Block Text"/>
    <w:basedOn w:val="Normal"/>
    <w:rsid w:val="00B15E5D"/>
    <w:pPr>
      <w:tabs>
        <w:tab w:val="left" w:pos="566"/>
        <w:tab w:val="left" w:pos="3686"/>
      </w:tabs>
      <w:ind w:left="3686" w:right="1415"/>
    </w:pPr>
    <w:rPr>
      <w:spacing w:val="-3"/>
      <w:kern w:val="2"/>
      <w:sz w:val="24"/>
      <w:lang w:val="en-US"/>
    </w:rPr>
  </w:style>
  <w:style w:type="character" w:styleId="EndnoteReference">
    <w:name w:val="endnote reference"/>
    <w:semiHidden/>
    <w:rsid w:val="00B15E5D"/>
    <w:rPr>
      <w:vertAlign w:val="superscript"/>
    </w:rPr>
  </w:style>
  <w:style w:type="paragraph" w:customStyle="1" w:styleId="Babs">
    <w:name w:val="Babs"/>
    <w:rsid w:val="00B15E5D"/>
    <w:pPr>
      <w:tabs>
        <w:tab w:val="left" w:pos="567"/>
      </w:tabs>
      <w:suppressAutoHyphens/>
      <w:jc w:val="both"/>
    </w:pPr>
    <w:rPr>
      <w:spacing w:val="-3"/>
      <w:sz w:val="24"/>
      <w:lang w:val="en-US"/>
    </w:rPr>
  </w:style>
  <w:style w:type="table" w:styleId="TableElegant">
    <w:name w:val="Table Elegant"/>
    <w:basedOn w:val="TableNormal"/>
    <w:rsid w:val="009F7272"/>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
    <w:name w:val="b"/>
    <w:basedOn w:val="DefaultParagraphFont"/>
    <w:rsid w:val="00273121"/>
  </w:style>
  <w:style w:type="table" w:styleId="TableGrid">
    <w:name w:val="Table Grid"/>
    <w:basedOn w:val="TableNormal"/>
    <w:uiPriority w:val="59"/>
    <w:rsid w:val="00A547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CD5D00"/>
    <w:rPr>
      <w:sz w:val="16"/>
      <w:szCs w:val="16"/>
    </w:rPr>
  </w:style>
  <w:style w:type="paragraph" w:styleId="CommentText">
    <w:name w:val="annotation text"/>
    <w:basedOn w:val="Normal"/>
    <w:link w:val="CommentTextChar"/>
    <w:uiPriority w:val="99"/>
    <w:semiHidden/>
    <w:unhideWhenUsed/>
    <w:rsid w:val="00CD5D00"/>
  </w:style>
  <w:style w:type="character" w:customStyle="1" w:styleId="CommentTextChar">
    <w:name w:val="Comment Text Char"/>
    <w:link w:val="CommentText"/>
    <w:uiPriority w:val="99"/>
    <w:semiHidden/>
    <w:rsid w:val="00CD5D00"/>
    <w:rPr>
      <w:rFonts w:ascii="Verdana" w:hAnsi="Verdana"/>
      <w:lang w:val="de-DE" w:eastAsia="de-AT"/>
    </w:rPr>
  </w:style>
  <w:style w:type="paragraph" w:styleId="CommentSubject">
    <w:name w:val="annotation subject"/>
    <w:basedOn w:val="CommentText"/>
    <w:next w:val="CommentText"/>
    <w:link w:val="CommentSubjectChar"/>
    <w:uiPriority w:val="99"/>
    <w:semiHidden/>
    <w:unhideWhenUsed/>
    <w:rsid w:val="00CD5D00"/>
    <w:rPr>
      <w:b/>
      <w:bCs/>
    </w:rPr>
  </w:style>
  <w:style w:type="character" w:customStyle="1" w:styleId="CommentSubjectChar">
    <w:name w:val="Comment Subject Char"/>
    <w:link w:val="CommentSubject"/>
    <w:uiPriority w:val="99"/>
    <w:semiHidden/>
    <w:rsid w:val="00CD5D00"/>
    <w:rPr>
      <w:rFonts w:ascii="Verdana" w:hAnsi="Verdana"/>
      <w:b/>
      <w:bCs/>
      <w:lang w:val="de-DE" w:eastAsia="de-AT"/>
    </w:rPr>
  </w:style>
  <w:style w:type="character" w:customStyle="1" w:styleId="UnresolvedMention">
    <w:name w:val="Unresolved Mention"/>
    <w:uiPriority w:val="99"/>
    <w:semiHidden/>
    <w:unhideWhenUsed/>
    <w:rsid w:val="00334288"/>
    <w:rPr>
      <w:color w:val="808080"/>
      <w:shd w:val="clear" w:color="auto" w:fill="E6E6E6"/>
    </w:rPr>
  </w:style>
  <w:style w:type="character" w:customStyle="1" w:styleId="FooterChar">
    <w:name w:val="Footer Char"/>
    <w:link w:val="Footer"/>
    <w:rsid w:val="0023352A"/>
    <w:rPr>
      <w:rFonts w:ascii="Verdana" w:hAnsi="Verdana"/>
      <w:lang w:val="de-DE"/>
    </w:rPr>
  </w:style>
  <w:style w:type="paragraph" w:customStyle="1" w:styleId="Default">
    <w:name w:val="Default"/>
    <w:rsid w:val="00C30FCD"/>
    <w:pPr>
      <w:autoSpaceDE w:val="0"/>
      <w:autoSpaceDN w:val="0"/>
      <w:adjustRightInd w:val="0"/>
    </w:pPr>
    <w:rPr>
      <w:color w:val="000000"/>
      <w:sz w:val="24"/>
      <w:szCs w:val="24"/>
    </w:rPr>
  </w:style>
  <w:style w:type="paragraph" w:styleId="ListParagraph">
    <w:name w:val="List Paragraph"/>
    <w:basedOn w:val="Normal"/>
    <w:uiPriority w:val="34"/>
    <w:qFormat/>
    <w:rsid w:val="00E45DB0"/>
    <w:pPr>
      <w:ind w:left="720"/>
      <w:contextualSpacing/>
    </w:pPr>
  </w:style>
  <w:style w:type="character" w:styleId="LineNumber">
    <w:name w:val="line number"/>
    <w:basedOn w:val="DefaultParagraphFont"/>
    <w:uiPriority w:val="99"/>
    <w:semiHidden/>
    <w:unhideWhenUsed/>
    <w:rsid w:val="008D4C0D"/>
  </w:style>
  <w:style w:type="character" w:styleId="PlaceholderText">
    <w:name w:val="Placeholder Text"/>
    <w:basedOn w:val="DefaultParagraphFont"/>
    <w:uiPriority w:val="99"/>
    <w:semiHidden/>
    <w:rsid w:val="00162A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6648">
      <w:bodyDiv w:val="1"/>
      <w:marLeft w:val="0"/>
      <w:marRight w:val="0"/>
      <w:marTop w:val="0"/>
      <w:marBottom w:val="0"/>
      <w:divBdr>
        <w:top w:val="none" w:sz="0" w:space="0" w:color="auto"/>
        <w:left w:val="none" w:sz="0" w:space="0" w:color="auto"/>
        <w:bottom w:val="none" w:sz="0" w:space="0" w:color="auto"/>
        <w:right w:val="none" w:sz="0" w:space="0" w:color="auto"/>
      </w:divBdr>
      <w:divsChild>
        <w:div w:id="1172263508">
          <w:marLeft w:val="0"/>
          <w:marRight w:val="0"/>
          <w:marTop w:val="0"/>
          <w:marBottom w:val="0"/>
          <w:divBdr>
            <w:top w:val="none" w:sz="0" w:space="0" w:color="auto"/>
            <w:left w:val="none" w:sz="0" w:space="0" w:color="auto"/>
            <w:bottom w:val="none" w:sz="0" w:space="0" w:color="auto"/>
            <w:right w:val="none" w:sz="0" w:space="0" w:color="auto"/>
          </w:divBdr>
        </w:div>
      </w:divsChild>
    </w:div>
    <w:div w:id="75978399">
      <w:bodyDiv w:val="1"/>
      <w:marLeft w:val="0"/>
      <w:marRight w:val="0"/>
      <w:marTop w:val="0"/>
      <w:marBottom w:val="0"/>
      <w:divBdr>
        <w:top w:val="none" w:sz="0" w:space="0" w:color="auto"/>
        <w:left w:val="none" w:sz="0" w:space="0" w:color="auto"/>
        <w:bottom w:val="none" w:sz="0" w:space="0" w:color="auto"/>
        <w:right w:val="none" w:sz="0" w:space="0" w:color="auto"/>
      </w:divBdr>
    </w:div>
    <w:div w:id="120195429">
      <w:bodyDiv w:val="1"/>
      <w:marLeft w:val="0"/>
      <w:marRight w:val="0"/>
      <w:marTop w:val="0"/>
      <w:marBottom w:val="0"/>
      <w:divBdr>
        <w:top w:val="none" w:sz="0" w:space="0" w:color="auto"/>
        <w:left w:val="none" w:sz="0" w:space="0" w:color="auto"/>
        <w:bottom w:val="none" w:sz="0" w:space="0" w:color="auto"/>
        <w:right w:val="none" w:sz="0" w:space="0" w:color="auto"/>
      </w:divBdr>
    </w:div>
    <w:div w:id="137117695">
      <w:bodyDiv w:val="1"/>
      <w:marLeft w:val="0"/>
      <w:marRight w:val="0"/>
      <w:marTop w:val="0"/>
      <w:marBottom w:val="0"/>
      <w:divBdr>
        <w:top w:val="none" w:sz="0" w:space="0" w:color="auto"/>
        <w:left w:val="none" w:sz="0" w:space="0" w:color="auto"/>
        <w:bottom w:val="none" w:sz="0" w:space="0" w:color="auto"/>
        <w:right w:val="none" w:sz="0" w:space="0" w:color="auto"/>
      </w:divBdr>
    </w:div>
    <w:div w:id="153648586">
      <w:bodyDiv w:val="1"/>
      <w:marLeft w:val="0"/>
      <w:marRight w:val="0"/>
      <w:marTop w:val="0"/>
      <w:marBottom w:val="0"/>
      <w:divBdr>
        <w:top w:val="none" w:sz="0" w:space="0" w:color="auto"/>
        <w:left w:val="none" w:sz="0" w:space="0" w:color="auto"/>
        <w:bottom w:val="none" w:sz="0" w:space="0" w:color="auto"/>
        <w:right w:val="none" w:sz="0" w:space="0" w:color="auto"/>
      </w:divBdr>
    </w:div>
    <w:div w:id="193470258">
      <w:bodyDiv w:val="1"/>
      <w:marLeft w:val="0"/>
      <w:marRight w:val="0"/>
      <w:marTop w:val="0"/>
      <w:marBottom w:val="0"/>
      <w:divBdr>
        <w:top w:val="none" w:sz="0" w:space="0" w:color="auto"/>
        <w:left w:val="none" w:sz="0" w:space="0" w:color="auto"/>
        <w:bottom w:val="none" w:sz="0" w:space="0" w:color="auto"/>
        <w:right w:val="none" w:sz="0" w:space="0" w:color="auto"/>
      </w:divBdr>
    </w:div>
    <w:div w:id="202865260">
      <w:bodyDiv w:val="1"/>
      <w:marLeft w:val="0"/>
      <w:marRight w:val="0"/>
      <w:marTop w:val="0"/>
      <w:marBottom w:val="0"/>
      <w:divBdr>
        <w:top w:val="none" w:sz="0" w:space="0" w:color="auto"/>
        <w:left w:val="none" w:sz="0" w:space="0" w:color="auto"/>
        <w:bottom w:val="none" w:sz="0" w:space="0" w:color="auto"/>
        <w:right w:val="none" w:sz="0" w:space="0" w:color="auto"/>
      </w:divBdr>
    </w:div>
    <w:div w:id="211887953">
      <w:bodyDiv w:val="1"/>
      <w:marLeft w:val="0"/>
      <w:marRight w:val="0"/>
      <w:marTop w:val="0"/>
      <w:marBottom w:val="0"/>
      <w:divBdr>
        <w:top w:val="none" w:sz="0" w:space="0" w:color="auto"/>
        <w:left w:val="none" w:sz="0" w:space="0" w:color="auto"/>
        <w:bottom w:val="none" w:sz="0" w:space="0" w:color="auto"/>
        <w:right w:val="none" w:sz="0" w:space="0" w:color="auto"/>
      </w:divBdr>
    </w:div>
    <w:div w:id="222836926">
      <w:bodyDiv w:val="1"/>
      <w:marLeft w:val="0"/>
      <w:marRight w:val="0"/>
      <w:marTop w:val="0"/>
      <w:marBottom w:val="0"/>
      <w:divBdr>
        <w:top w:val="none" w:sz="0" w:space="0" w:color="auto"/>
        <w:left w:val="none" w:sz="0" w:space="0" w:color="auto"/>
        <w:bottom w:val="none" w:sz="0" w:space="0" w:color="auto"/>
        <w:right w:val="none" w:sz="0" w:space="0" w:color="auto"/>
      </w:divBdr>
    </w:div>
    <w:div w:id="222914983">
      <w:bodyDiv w:val="1"/>
      <w:marLeft w:val="0"/>
      <w:marRight w:val="0"/>
      <w:marTop w:val="0"/>
      <w:marBottom w:val="0"/>
      <w:divBdr>
        <w:top w:val="none" w:sz="0" w:space="0" w:color="auto"/>
        <w:left w:val="none" w:sz="0" w:space="0" w:color="auto"/>
        <w:bottom w:val="none" w:sz="0" w:space="0" w:color="auto"/>
        <w:right w:val="none" w:sz="0" w:space="0" w:color="auto"/>
      </w:divBdr>
    </w:div>
    <w:div w:id="298921301">
      <w:bodyDiv w:val="1"/>
      <w:marLeft w:val="0"/>
      <w:marRight w:val="0"/>
      <w:marTop w:val="0"/>
      <w:marBottom w:val="0"/>
      <w:divBdr>
        <w:top w:val="none" w:sz="0" w:space="0" w:color="auto"/>
        <w:left w:val="none" w:sz="0" w:space="0" w:color="auto"/>
        <w:bottom w:val="none" w:sz="0" w:space="0" w:color="auto"/>
        <w:right w:val="none" w:sz="0" w:space="0" w:color="auto"/>
      </w:divBdr>
    </w:div>
    <w:div w:id="363483010">
      <w:bodyDiv w:val="1"/>
      <w:marLeft w:val="0"/>
      <w:marRight w:val="0"/>
      <w:marTop w:val="0"/>
      <w:marBottom w:val="0"/>
      <w:divBdr>
        <w:top w:val="none" w:sz="0" w:space="0" w:color="auto"/>
        <w:left w:val="none" w:sz="0" w:space="0" w:color="auto"/>
        <w:bottom w:val="none" w:sz="0" w:space="0" w:color="auto"/>
        <w:right w:val="none" w:sz="0" w:space="0" w:color="auto"/>
      </w:divBdr>
    </w:div>
    <w:div w:id="365563462">
      <w:bodyDiv w:val="1"/>
      <w:marLeft w:val="0"/>
      <w:marRight w:val="0"/>
      <w:marTop w:val="0"/>
      <w:marBottom w:val="0"/>
      <w:divBdr>
        <w:top w:val="none" w:sz="0" w:space="0" w:color="auto"/>
        <w:left w:val="none" w:sz="0" w:space="0" w:color="auto"/>
        <w:bottom w:val="none" w:sz="0" w:space="0" w:color="auto"/>
        <w:right w:val="none" w:sz="0" w:space="0" w:color="auto"/>
      </w:divBdr>
    </w:div>
    <w:div w:id="396242722">
      <w:bodyDiv w:val="1"/>
      <w:marLeft w:val="0"/>
      <w:marRight w:val="0"/>
      <w:marTop w:val="0"/>
      <w:marBottom w:val="0"/>
      <w:divBdr>
        <w:top w:val="none" w:sz="0" w:space="0" w:color="auto"/>
        <w:left w:val="none" w:sz="0" w:space="0" w:color="auto"/>
        <w:bottom w:val="none" w:sz="0" w:space="0" w:color="auto"/>
        <w:right w:val="none" w:sz="0" w:space="0" w:color="auto"/>
      </w:divBdr>
    </w:div>
    <w:div w:id="424498338">
      <w:bodyDiv w:val="1"/>
      <w:marLeft w:val="0"/>
      <w:marRight w:val="0"/>
      <w:marTop w:val="0"/>
      <w:marBottom w:val="0"/>
      <w:divBdr>
        <w:top w:val="none" w:sz="0" w:space="0" w:color="auto"/>
        <w:left w:val="none" w:sz="0" w:space="0" w:color="auto"/>
        <w:bottom w:val="none" w:sz="0" w:space="0" w:color="auto"/>
        <w:right w:val="none" w:sz="0" w:space="0" w:color="auto"/>
      </w:divBdr>
    </w:div>
    <w:div w:id="496195662">
      <w:bodyDiv w:val="1"/>
      <w:marLeft w:val="0"/>
      <w:marRight w:val="0"/>
      <w:marTop w:val="0"/>
      <w:marBottom w:val="0"/>
      <w:divBdr>
        <w:top w:val="none" w:sz="0" w:space="0" w:color="auto"/>
        <w:left w:val="none" w:sz="0" w:space="0" w:color="auto"/>
        <w:bottom w:val="none" w:sz="0" w:space="0" w:color="auto"/>
        <w:right w:val="none" w:sz="0" w:space="0" w:color="auto"/>
      </w:divBdr>
    </w:div>
    <w:div w:id="580407216">
      <w:bodyDiv w:val="1"/>
      <w:marLeft w:val="0"/>
      <w:marRight w:val="0"/>
      <w:marTop w:val="0"/>
      <w:marBottom w:val="0"/>
      <w:divBdr>
        <w:top w:val="none" w:sz="0" w:space="0" w:color="auto"/>
        <w:left w:val="none" w:sz="0" w:space="0" w:color="auto"/>
        <w:bottom w:val="none" w:sz="0" w:space="0" w:color="auto"/>
        <w:right w:val="none" w:sz="0" w:space="0" w:color="auto"/>
      </w:divBdr>
    </w:div>
    <w:div w:id="611939421">
      <w:bodyDiv w:val="1"/>
      <w:marLeft w:val="0"/>
      <w:marRight w:val="0"/>
      <w:marTop w:val="0"/>
      <w:marBottom w:val="0"/>
      <w:divBdr>
        <w:top w:val="none" w:sz="0" w:space="0" w:color="auto"/>
        <w:left w:val="none" w:sz="0" w:space="0" w:color="auto"/>
        <w:bottom w:val="none" w:sz="0" w:space="0" w:color="auto"/>
        <w:right w:val="none" w:sz="0" w:space="0" w:color="auto"/>
      </w:divBdr>
    </w:div>
    <w:div w:id="614750136">
      <w:bodyDiv w:val="1"/>
      <w:marLeft w:val="0"/>
      <w:marRight w:val="0"/>
      <w:marTop w:val="0"/>
      <w:marBottom w:val="0"/>
      <w:divBdr>
        <w:top w:val="none" w:sz="0" w:space="0" w:color="auto"/>
        <w:left w:val="none" w:sz="0" w:space="0" w:color="auto"/>
        <w:bottom w:val="none" w:sz="0" w:space="0" w:color="auto"/>
        <w:right w:val="none" w:sz="0" w:space="0" w:color="auto"/>
      </w:divBdr>
    </w:div>
    <w:div w:id="661935973">
      <w:bodyDiv w:val="1"/>
      <w:marLeft w:val="0"/>
      <w:marRight w:val="0"/>
      <w:marTop w:val="0"/>
      <w:marBottom w:val="0"/>
      <w:divBdr>
        <w:top w:val="none" w:sz="0" w:space="0" w:color="auto"/>
        <w:left w:val="none" w:sz="0" w:space="0" w:color="auto"/>
        <w:bottom w:val="none" w:sz="0" w:space="0" w:color="auto"/>
        <w:right w:val="none" w:sz="0" w:space="0" w:color="auto"/>
      </w:divBdr>
    </w:div>
    <w:div w:id="683938519">
      <w:bodyDiv w:val="1"/>
      <w:marLeft w:val="0"/>
      <w:marRight w:val="0"/>
      <w:marTop w:val="0"/>
      <w:marBottom w:val="0"/>
      <w:divBdr>
        <w:top w:val="none" w:sz="0" w:space="0" w:color="auto"/>
        <w:left w:val="none" w:sz="0" w:space="0" w:color="auto"/>
        <w:bottom w:val="none" w:sz="0" w:space="0" w:color="auto"/>
        <w:right w:val="none" w:sz="0" w:space="0" w:color="auto"/>
      </w:divBdr>
    </w:div>
    <w:div w:id="710886816">
      <w:bodyDiv w:val="1"/>
      <w:marLeft w:val="0"/>
      <w:marRight w:val="0"/>
      <w:marTop w:val="0"/>
      <w:marBottom w:val="0"/>
      <w:divBdr>
        <w:top w:val="none" w:sz="0" w:space="0" w:color="auto"/>
        <w:left w:val="none" w:sz="0" w:space="0" w:color="auto"/>
        <w:bottom w:val="none" w:sz="0" w:space="0" w:color="auto"/>
        <w:right w:val="none" w:sz="0" w:space="0" w:color="auto"/>
      </w:divBdr>
    </w:div>
    <w:div w:id="716202204">
      <w:bodyDiv w:val="1"/>
      <w:marLeft w:val="0"/>
      <w:marRight w:val="0"/>
      <w:marTop w:val="0"/>
      <w:marBottom w:val="0"/>
      <w:divBdr>
        <w:top w:val="none" w:sz="0" w:space="0" w:color="auto"/>
        <w:left w:val="none" w:sz="0" w:space="0" w:color="auto"/>
        <w:bottom w:val="none" w:sz="0" w:space="0" w:color="auto"/>
        <w:right w:val="none" w:sz="0" w:space="0" w:color="auto"/>
      </w:divBdr>
    </w:div>
    <w:div w:id="721058336">
      <w:bodyDiv w:val="1"/>
      <w:marLeft w:val="0"/>
      <w:marRight w:val="0"/>
      <w:marTop w:val="0"/>
      <w:marBottom w:val="0"/>
      <w:divBdr>
        <w:top w:val="none" w:sz="0" w:space="0" w:color="auto"/>
        <w:left w:val="none" w:sz="0" w:space="0" w:color="auto"/>
        <w:bottom w:val="none" w:sz="0" w:space="0" w:color="auto"/>
        <w:right w:val="none" w:sz="0" w:space="0" w:color="auto"/>
      </w:divBdr>
      <w:divsChild>
        <w:div w:id="858543238">
          <w:marLeft w:val="0"/>
          <w:marRight w:val="0"/>
          <w:marTop w:val="0"/>
          <w:marBottom w:val="0"/>
          <w:divBdr>
            <w:top w:val="none" w:sz="0" w:space="0" w:color="auto"/>
            <w:left w:val="none" w:sz="0" w:space="0" w:color="auto"/>
            <w:bottom w:val="none" w:sz="0" w:space="0" w:color="auto"/>
            <w:right w:val="none" w:sz="0" w:space="0" w:color="auto"/>
          </w:divBdr>
          <w:divsChild>
            <w:div w:id="4217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515">
      <w:bodyDiv w:val="1"/>
      <w:marLeft w:val="0"/>
      <w:marRight w:val="0"/>
      <w:marTop w:val="0"/>
      <w:marBottom w:val="0"/>
      <w:divBdr>
        <w:top w:val="none" w:sz="0" w:space="0" w:color="auto"/>
        <w:left w:val="none" w:sz="0" w:space="0" w:color="auto"/>
        <w:bottom w:val="none" w:sz="0" w:space="0" w:color="auto"/>
        <w:right w:val="none" w:sz="0" w:space="0" w:color="auto"/>
      </w:divBdr>
    </w:div>
    <w:div w:id="750204146">
      <w:bodyDiv w:val="1"/>
      <w:marLeft w:val="0"/>
      <w:marRight w:val="0"/>
      <w:marTop w:val="0"/>
      <w:marBottom w:val="0"/>
      <w:divBdr>
        <w:top w:val="none" w:sz="0" w:space="0" w:color="auto"/>
        <w:left w:val="none" w:sz="0" w:space="0" w:color="auto"/>
        <w:bottom w:val="none" w:sz="0" w:space="0" w:color="auto"/>
        <w:right w:val="none" w:sz="0" w:space="0" w:color="auto"/>
      </w:divBdr>
    </w:div>
    <w:div w:id="756900145">
      <w:bodyDiv w:val="1"/>
      <w:marLeft w:val="0"/>
      <w:marRight w:val="0"/>
      <w:marTop w:val="0"/>
      <w:marBottom w:val="0"/>
      <w:divBdr>
        <w:top w:val="none" w:sz="0" w:space="0" w:color="auto"/>
        <w:left w:val="none" w:sz="0" w:space="0" w:color="auto"/>
        <w:bottom w:val="none" w:sz="0" w:space="0" w:color="auto"/>
        <w:right w:val="none" w:sz="0" w:space="0" w:color="auto"/>
      </w:divBdr>
    </w:div>
    <w:div w:id="758402723">
      <w:bodyDiv w:val="1"/>
      <w:marLeft w:val="0"/>
      <w:marRight w:val="0"/>
      <w:marTop w:val="0"/>
      <w:marBottom w:val="0"/>
      <w:divBdr>
        <w:top w:val="none" w:sz="0" w:space="0" w:color="auto"/>
        <w:left w:val="none" w:sz="0" w:space="0" w:color="auto"/>
        <w:bottom w:val="none" w:sz="0" w:space="0" w:color="auto"/>
        <w:right w:val="none" w:sz="0" w:space="0" w:color="auto"/>
      </w:divBdr>
    </w:div>
    <w:div w:id="791947318">
      <w:bodyDiv w:val="1"/>
      <w:marLeft w:val="0"/>
      <w:marRight w:val="0"/>
      <w:marTop w:val="0"/>
      <w:marBottom w:val="0"/>
      <w:divBdr>
        <w:top w:val="none" w:sz="0" w:space="0" w:color="auto"/>
        <w:left w:val="none" w:sz="0" w:space="0" w:color="auto"/>
        <w:bottom w:val="none" w:sz="0" w:space="0" w:color="auto"/>
        <w:right w:val="none" w:sz="0" w:space="0" w:color="auto"/>
      </w:divBdr>
    </w:div>
    <w:div w:id="794177928">
      <w:bodyDiv w:val="1"/>
      <w:marLeft w:val="0"/>
      <w:marRight w:val="0"/>
      <w:marTop w:val="0"/>
      <w:marBottom w:val="0"/>
      <w:divBdr>
        <w:top w:val="none" w:sz="0" w:space="0" w:color="auto"/>
        <w:left w:val="none" w:sz="0" w:space="0" w:color="auto"/>
        <w:bottom w:val="none" w:sz="0" w:space="0" w:color="auto"/>
        <w:right w:val="none" w:sz="0" w:space="0" w:color="auto"/>
      </w:divBdr>
    </w:div>
    <w:div w:id="816992340">
      <w:bodyDiv w:val="1"/>
      <w:marLeft w:val="0"/>
      <w:marRight w:val="0"/>
      <w:marTop w:val="0"/>
      <w:marBottom w:val="0"/>
      <w:divBdr>
        <w:top w:val="none" w:sz="0" w:space="0" w:color="auto"/>
        <w:left w:val="none" w:sz="0" w:space="0" w:color="auto"/>
        <w:bottom w:val="none" w:sz="0" w:space="0" w:color="auto"/>
        <w:right w:val="none" w:sz="0" w:space="0" w:color="auto"/>
      </w:divBdr>
    </w:div>
    <w:div w:id="823665686">
      <w:bodyDiv w:val="1"/>
      <w:marLeft w:val="0"/>
      <w:marRight w:val="0"/>
      <w:marTop w:val="0"/>
      <w:marBottom w:val="0"/>
      <w:divBdr>
        <w:top w:val="none" w:sz="0" w:space="0" w:color="auto"/>
        <w:left w:val="none" w:sz="0" w:space="0" w:color="auto"/>
        <w:bottom w:val="none" w:sz="0" w:space="0" w:color="auto"/>
        <w:right w:val="none" w:sz="0" w:space="0" w:color="auto"/>
      </w:divBdr>
    </w:div>
    <w:div w:id="888027719">
      <w:bodyDiv w:val="1"/>
      <w:marLeft w:val="0"/>
      <w:marRight w:val="0"/>
      <w:marTop w:val="0"/>
      <w:marBottom w:val="0"/>
      <w:divBdr>
        <w:top w:val="none" w:sz="0" w:space="0" w:color="auto"/>
        <w:left w:val="none" w:sz="0" w:space="0" w:color="auto"/>
        <w:bottom w:val="none" w:sz="0" w:space="0" w:color="auto"/>
        <w:right w:val="none" w:sz="0" w:space="0" w:color="auto"/>
      </w:divBdr>
    </w:div>
    <w:div w:id="910237392">
      <w:bodyDiv w:val="1"/>
      <w:marLeft w:val="0"/>
      <w:marRight w:val="0"/>
      <w:marTop w:val="0"/>
      <w:marBottom w:val="0"/>
      <w:divBdr>
        <w:top w:val="none" w:sz="0" w:space="0" w:color="auto"/>
        <w:left w:val="none" w:sz="0" w:space="0" w:color="auto"/>
        <w:bottom w:val="none" w:sz="0" w:space="0" w:color="auto"/>
        <w:right w:val="none" w:sz="0" w:space="0" w:color="auto"/>
      </w:divBdr>
    </w:div>
    <w:div w:id="968708795">
      <w:bodyDiv w:val="1"/>
      <w:marLeft w:val="0"/>
      <w:marRight w:val="0"/>
      <w:marTop w:val="0"/>
      <w:marBottom w:val="0"/>
      <w:divBdr>
        <w:top w:val="none" w:sz="0" w:space="0" w:color="auto"/>
        <w:left w:val="none" w:sz="0" w:space="0" w:color="auto"/>
        <w:bottom w:val="none" w:sz="0" w:space="0" w:color="auto"/>
        <w:right w:val="none" w:sz="0" w:space="0" w:color="auto"/>
      </w:divBdr>
    </w:div>
    <w:div w:id="978338600">
      <w:bodyDiv w:val="1"/>
      <w:marLeft w:val="0"/>
      <w:marRight w:val="0"/>
      <w:marTop w:val="0"/>
      <w:marBottom w:val="0"/>
      <w:divBdr>
        <w:top w:val="none" w:sz="0" w:space="0" w:color="auto"/>
        <w:left w:val="none" w:sz="0" w:space="0" w:color="auto"/>
        <w:bottom w:val="none" w:sz="0" w:space="0" w:color="auto"/>
        <w:right w:val="none" w:sz="0" w:space="0" w:color="auto"/>
      </w:divBdr>
    </w:div>
    <w:div w:id="978801459">
      <w:bodyDiv w:val="1"/>
      <w:marLeft w:val="0"/>
      <w:marRight w:val="0"/>
      <w:marTop w:val="0"/>
      <w:marBottom w:val="0"/>
      <w:divBdr>
        <w:top w:val="none" w:sz="0" w:space="0" w:color="auto"/>
        <w:left w:val="none" w:sz="0" w:space="0" w:color="auto"/>
        <w:bottom w:val="none" w:sz="0" w:space="0" w:color="auto"/>
        <w:right w:val="none" w:sz="0" w:space="0" w:color="auto"/>
      </w:divBdr>
    </w:div>
    <w:div w:id="1010643301">
      <w:bodyDiv w:val="1"/>
      <w:marLeft w:val="0"/>
      <w:marRight w:val="0"/>
      <w:marTop w:val="0"/>
      <w:marBottom w:val="0"/>
      <w:divBdr>
        <w:top w:val="none" w:sz="0" w:space="0" w:color="auto"/>
        <w:left w:val="none" w:sz="0" w:space="0" w:color="auto"/>
        <w:bottom w:val="none" w:sz="0" w:space="0" w:color="auto"/>
        <w:right w:val="none" w:sz="0" w:space="0" w:color="auto"/>
      </w:divBdr>
    </w:div>
    <w:div w:id="1110779365">
      <w:bodyDiv w:val="1"/>
      <w:marLeft w:val="0"/>
      <w:marRight w:val="0"/>
      <w:marTop w:val="0"/>
      <w:marBottom w:val="0"/>
      <w:divBdr>
        <w:top w:val="none" w:sz="0" w:space="0" w:color="auto"/>
        <w:left w:val="none" w:sz="0" w:space="0" w:color="auto"/>
        <w:bottom w:val="none" w:sz="0" w:space="0" w:color="auto"/>
        <w:right w:val="none" w:sz="0" w:space="0" w:color="auto"/>
      </w:divBdr>
    </w:div>
    <w:div w:id="1111126025">
      <w:bodyDiv w:val="1"/>
      <w:marLeft w:val="0"/>
      <w:marRight w:val="0"/>
      <w:marTop w:val="0"/>
      <w:marBottom w:val="0"/>
      <w:divBdr>
        <w:top w:val="none" w:sz="0" w:space="0" w:color="auto"/>
        <w:left w:val="none" w:sz="0" w:space="0" w:color="auto"/>
        <w:bottom w:val="none" w:sz="0" w:space="0" w:color="auto"/>
        <w:right w:val="none" w:sz="0" w:space="0" w:color="auto"/>
      </w:divBdr>
    </w:div>
    <w:div w:id="1138572854">
      <w:bodyDiv w:val="1"/>
      <w:marLeft w:val="0"/>
      <w:marRight w:val="0"/>
      <w:marTop w:val="0"/>
      <w:marBottom w:val="0"/>
      <w:divBdr>
        <w:top w:val="none" w:sz="0" w:space="0" w:color="auto"/>
        <w:left w:val="none" w:sz="0" w:space="0" w:color="auto"/>
        <w:bottom w:val="none" w:sz="0" w:space="0" w:color="auto"/>
        <w:right w:val="none" w:sz="0" w:space="0" w:color="auto"/>
      </w:divBdr>
    </w:div>
    <w:div w:id="1159426486">
      <w:bodyDiv w:val="1"/>
      <w:marLeft w:val="0"/>
      <w:marRight w:val="0"/>
      <w:marTop w:val="0"/>
      <w:marBottom w:val="0"/>
      <w:divBdr>
        <w:top w:val="none" w:sz="0" w:space="0" w:color="auto"/>
        <w:left w:val="none" w:sz="0" w:space="0" w:color="auto"/>
        <w:bottom w:val="none" w:sz="0" w:space="0" w:color="auto"/>
        <w:right w:val="none" w:sz="0" w:space="0" w:color="auto"/>
      </w:divBdr>
    </w:div>
    <w:div w:id="1171680686">
      <w:bodyDiv w:val="1"/>
      <w:marLeft w:val="0"/>
      <w:marRight w:val="0"/>
      <w:marTop w:val="0"/>
      <w:marBottom w:val="0"/>
      <w:divBdr>
        <w:top w:val="none" w:sz="0" w:space="0" w:color="auto"/>
        <w:left w:val="none" w:sz="0" w:space="0" w:color="auto"/>
        <w:bottom w:val="none" w:sz="0" w:space="0" w:color="auto"/>
        <w:right w:val="none" w:sz="0" w:space="0" w:color="auto"/>
      </w:divBdr>
    </w:div>
    <w:div w:id="1198859598">
      <w:bodyDiv w:val="1"/>
      <w:marLeft w:val="0"/>
      <w:marRight w:val="0"/>
      <w:marTop w:val="0"/>
      <w:marBottom w:val="0"/>
      <w:divBdr>
        <w:top w:val="none" w:sz="0" w:space="0" w:color="auto"/>
        <w:left w:val="none" w:sz="0" w:space="0" w:color="auto"/>
        <w:bottom w:val="none" w:sz="0" w:space="0" w:color="auto"/>
        <w:right w:val="none" w:sz="0" w:space="0" w:color="auto"/>
      </w:divBdr>
    </w:div>
    <w:div w:id="1234662786">
      <w:bodyDiv w:val="1"/>
      <w:marLeft w:val="20"/>
      <w:marRight w:val="20"/>
      <w:marTop w:val="20"/>
      <w:marBottom w:val="20"/>
      <w:divBdr>
        <w:top w:val="none" w:sz="0" w:space="0" w:color="auto"/>
        <w:left w:val="single" w:sz="4" w:space="0" w:color="000000"/>
        <w:bottom w:val="single" w:sz="4" w:space="0" w:color="000000"/>
        <w:right w:val="single" w:sz="4" w:space="0" w:color="000000"/>
      </w:divBdr>
    </w:div>
    <w:div w:id="1264193120">
      <w:bodyDiv w:val="1"/>
      <w:marLeft w:val="0"/>
      <w:marRight w:val="0"/>
      <w:marTop w:val="0"/>
      <w:marBottom w:val="0"/>
      <w:divBdr>
        <w:top w:val="none" w:sz="0" w:space="0" w:color="auto"/>
        <w:left w:val="none" w:sz="0" w:space="0" w:color="auto"/>
        <w:bottom w:val="none" w:sz="0" w:space="0" w:color="auto"/>
        <w:right w:val="none" w:sz="0" w:space="0" w:color="auto"/>
      </w:divBdr>
    </w:div>
    <w:div w:id="1269654181">
      <w:bodyDiv w:val="1"/>
      <w:marLeft w:val="0"/>
      <w:marRight w:val="0"/>
      <w:marTop w:val="0"/>
      <w:marBottom w:val="0"/>
      <w:divBdr>
        <w:top w:val="none" w:sz="0" w:space="0" w:color="auto"/>
        <w:left w:val="none" w:sz="0" w:space="0" w:color="auto"/>
        <w:bottom w:val="none" w:sz="0" w:space="0" w:color="auto"/>
        <w:right w:val="none" w:sz="0" w:space="0" w:color="auto"/>
      </w:divBdr>
    </w:div>
    <w:div w:id="1279489468">
      <w:bodyDiv w:val="1"/>
      <w:marLeft w:val="0"/>
      <w:marRight w:val="0"/>
      <w:marTop w:val="0"/>
      <w:marBottom w:val="0"/>
      <w:divBdr>
        <w:top w:val="none" w:sz="0" w:space="0" w:color="auto"/>
        <w:left w:val="none" w:sz="0" w:space="0" w:color="auto"/>
        <w:bottom w:val="none" w:sz="0" w:space="0" w:color="auto"/>
        <w:right w:val="none" w:sz="0" w:space="0" w:color="auto"/>
      </w:divBdr>
    </w:div>
    <w:div w:id="1279682130">
      <w:bodyDiv w:val="1"/>
      <w:marLeft w:val="0"/>
      <w:marRight w:val="0"/>
      <w:marTop w:val="0"/>
      <w:marBottom w:val="0"/>
      <w:divBdr>
        <w:top w:val="none" w:sz="0" w:space="0" w:color="auto"/>
        <w:left w:val="none" w:sz="0" w:space="0" w:color="auto"/>
        <w:bottom w:val="none" w:sz="0" w:space="0" w:color="auto"/>
        <w:right w:val="none" w:sz="0" w:space="0" w:color="auto"/>
      </w:divBdr>
    </w:div>
    <w:div w:id="1297416829">
      <w:bodyDiv w:val="1"/>
      <w:marLeft w:val="0"/>
      <w:marRight w:val="0"/>
      <w:marTop w:val="0"/>
      <w:marBottom w:val="0"/>
      <w:divBdr>
        <w:top w:val="none" w:sz="0" w:space="0" w:color="auto"/>
        <w:left w:val="none" w:sz="0" w:space="0" w:color="auto"/>
        <w:bottom w:val="none" w:sz="0" w:space="0" w:color="auto"/>
        <w:right w:val="none" w:sz="0" w:space="0" w:color="auto"/>
      </w:divBdr>
    </w:div>
    <w:div w:id="1299648283">
      <w:bodyDiv w:val="1"/>
      <w:marLeft w:val="0"/>
      <w:marRight w:val="0"/>
      <w:marTop w:val="0"/>
      <w:marBottom w:val="0"/>
      <w:divBdr>
        <w:top w:val="none" w:sz="0" w:space="0" w:color="auto"/>
        <w:left w:val="none" w:sz="0" w:space="0" w:color="auto"/>
        <w:bottom w:val="none" w:sz="0" w:space="0" w:color="auto"/>
        <w:right w:val="none" w:sz="0" w:space="0" w:color="auto"/>
      </w:divBdr>
    </w:div>
    <w:div w:id="1342125417">
      <w:bodyDiv w:val="1"/>
      <w:marLeft w:val="0"/>
      <w:marRight w:val="0"/>
      <w:marTop w:val="0"/>
      <w:marBottom w:val="0"/>
      <w:divBdr>
        <w:top w:val="none" w:sz="0" w:space="0" w:color="auto"/>
        <w:left w:val="none" w:sz="0" w:space="0" w:color="auto"/>
        <w:bottom w:val="none" w:sz="0" w:space="0" w:color="auto"/>
        <w:right w:val="none" w:sz="0" w:space="0" w:color="auto"/>
      </w:divBdr>
    </w:div>
    <w:div w:id="1416633904">
      <w:bodyDiv w:val="1"/>
      <w:marLeft w:val="0"/>
      <w:marRight w:val="0"/>
      <w:marTop w:val="0"/>
      <w:marBottom w:val="0"/>
      <w:divBdr>
        <w:top w:val="none" w:sz="0" w:space="0" w:color="auto"/>
        <w:left w:val="none" w:sz="0" w:space="0" w:color="auto"/>
        <w:bottom w:val="none" w:sz="0" w:space="0" w:color="auto"/>
        <w:right w:val="none" w:sz="0" w:space="0" w:color="auto"/>
      </w:divBdr>
    </w:div>
    <w:div w:id="1477140880">
      <w:bodyDiv w:val="1"/>
      <w:marLeft w:val="0"/>
      <w:marRight w:val="0"/>
      <w:marTop w:val="0"/>
      <w:marBottom w:val="0"/>
      <w:divBdr>
        <w:top w:val="none" w:sz="0" w:space="0" w:color="auto"/>
        <w:left w:val="none" w:sz="0" w:space="0" w:color="auto"/>
        <w:bottom w:val="none" w:sz="0" w:space="0" w:color="auto"/>
        <w:right w:val="none" w:sz="0" w:space="0" w:color="auto"/>
      </w:divBdr>
    </w:div>
    <w:div w:id="1492328173">
      <w:bodyDiv w:val="1"/>
      <w:marLeft w:val="0"/>
      <w:marRight w:val="0"/>
      <w:marTop w:val="0"/>
      <w:marBottom w:val="0"/>
      <w:divBdr>
        <w:top w:val="none" w:sz="0" w:space="0" w:color="auto"/>
        <w:left w:val="none" w:sz="0" w:space="0" w:color="auto"/>
        <w:bottom w:val="none" w:sz="0" w:space="0" w:color="auto"/>
        <w:right w:val="none" w:sz="0" w:space="0" w:color="auto"/>
      </w:divBdr>
    </w:div>
    <w:div w:id="1501851340">
      <w:bodyDiv w:val="1"/>
      <w:marLeft w:val="0"/>
      <w:marRight w:val="0"/>
      <w:marTop w:val="0"/>
      <w:marBottom w:val="0"/>
      <w:divBdr>
        <w:top w:val="none" w:sz="0" w:space="0" w:color="auto"/>
        <w:left w:val="none" w:sz="0" w:space="0" w:color="auto"/>
        <w:bottom w:val="none" w:sz="0" w:space="0" w:color="auto"/>
        <w:right w:val="none" w:sz="0" w:space="0" w:color="auto"/>
      </w:divBdr>
    </w:div>
    <w:div w:id="1547836393">
      <w:bodyDiv w:val="1"/>
      <w:marLeft w:val="0"/>
      <w:marRight w:val="0"/>
      <w:marTop w:val="0"/>
      <w:marBottom w:val="0"/>
      <w:divBdr>
        <w:top w:val="none" w:sz="0" w:space="0" w:color="auto"/>
        <w:left w:val="none" w:sz="0" w:space="0" w:color="auto"/>
        <w:bottom w:val="none" w:sz="0" w:space="0" w:color="auto"/>
        <w:right w:val="none" w:sz="0" w:space="0" w:color="auto"/>
      </w:divBdr>
    </w:div>
    <w:div w:id="1559586869">
      <w:bodyDiv w:val="1"/>
      <w:marLeft w:val="0"/>
      <w:marRight w:val="0"/>
      <w:marTop w:val="0"/>
      <w:marBottom w:val="0"/>
      <w:divBdr>
        <w:top w:val="none" w:sz="0" w:space="0" w:color="auto"/>
        <w:left w:val="none" w:sz="0" w:space="0" w:color="auto"/>
        <w:bottom w:val="none" w:sz="0" w:space="0" w:color="auto"/>
        <w:right w:val="none" w:sz="0" w:space="0" w:color="auto"/>
      </w:divBdr>
    </w:div>
    <w:div w:id="1559975412">
      <w:bodyDiv w:val="1"/>
      <w:marLeft w:val="0"/>
      <w:marRight w:val="0"/>
      <w:marTop w:val="0"/>
      <w:marBottom w:val="0"/>
      <w:divBdr>
        <w:top w:val="none" w:sz="0" w:space="0" w:color="auto"/>
        <w:left w:val="none" w:sz="0" w:space="0" w:color="auto"/>
        <w:bottom w:val="none" w:sz="0" w:space="0" w:color="auto"/>
        <w:right w:val="none" w:sz="0" w:space="0" w:color="auto"/>
      </w:divBdr>
    </w:div>
    <w:div w:id="1584992948">
      <w:bodyDiv w:val="1"/>
      <w:marLeft w:val="0"/>
      <w:marRight w:val="0"/>
      <w:marTop w:val="0"/>
      <w:marBottom w:val="0"/>
      <w:divBdr>
        <w:top w:val="none" w:sz="0" w:space="0" w:color="auto"/>
        <w:left w:val="none" w:sz="0" w:space="0" w:color="auto"/>
        <w:bottom w:val="none" w:sz="0" w:space="0" w:color="auto"/>
        <w:right w:val="none" w:sz="0" w:space="0" w:color="auto"/>
      </w:divBdr>
    </w:div>
    <w:div w:id="1601068015">
      <w:bodyDiv w:val="1"/>
      <w:marLeft w:val="0"/>
      <w:marRight w:val="0"/>
      <w:marTop w:val="0"/>
      <w:marBottom w:val="0"/>
      <w:divBdr>
        <w:top w:val="none" w:sz="0" w:space="0" w:color="auto"/>
        <w:left w:val="none" w:sz="0" w:space="0" w:color="auto"/>
        <w:bottom w:val="none" w:sz="0" w:space="0" w:color="auto"/>
        <w:right w:val="none" w:sz="0" w:space="0" w:color="auto"/>
      </w:divBdr>
    </w:div>
    <w:div w:id="1619141176">
      <w:bodyDiv w:val="1"/>
      <w:marLeft w:val="0"/>
      <w:marRight w:val="0"/>
      <w:marTop w:val="0"/>
      <w:marBottom w:val="0"/>
      <w:divBdr>
        <w:top w:val="none" w:sz="0" w:space="0" w:color="auto"/>
        <w:left w:val="none" w:sz="0" w:space="0" w:color="auto"/>
        <w:bottom w:val="none" w:sz="0" w:space="0" w:color="auto"/>
        <w:right w:val="none" w:sz="0" w:space="0" w:color="auto"/>
      </w:divBdr>
    </w:div>
    <w:div w:id="1631014624">
      <w:bodyDiv w:val="1"/>
      <w:marLeft w:val="0"/>
      <w:marRight w:val="0"/>
      <w:marTop w:val="0"/>
      <w:marBottom w:val="0"/>
      <w:divBdr>
        <w:top w:val="none" w:sz="0" w:space="0" w:color="auto"/>
        <w:left w:val="none" w:sz="0" w:space="0" w:color="auto"/>
        <w:bottom w:val="none" w:sz="0" w:space="0" w:color="auto"/>
        <w:right w:val="none" w:sz="0" w:space="0" w:color="auto"/>
      </w:divBdr>
    </w:div>
    <w:div w:id="1734311157">
      <w:bodyDiv w:val="1"/>
      <w:marLeft w:val="0"/>
      <w:marRight w:val="0"/>
      <w:marTop w:val="0"/>
      <w:marBottom w:val="0"/>
      <w:divBdr>
        <w:top w:val="none" w:sz="0" w:space="0" w:color="auto"/>
        <w:left w:val="none" w:sz="0" w:space="0" w:color="auto"/>
        <w:bottom w:val="none" w:sz="0" w:space="0" w:color="auto"/>
        <w:right w:val="none" w:sz="0" w:space="0" w:color="auto"/>
      </w:divBdr>
    </w:div>
    <w:div w:id="1741059497">
      <w:bodyDiv w:val="1"/>
      <w:marLeft w:val="0"/>
      <w:marRight w:val="0"/>
      <w:marTop w:val="0"/>
      <w:marBottom w:val="0"/>
      <w:divBdr>
        <w:top w:val="none" w:sz="0" w:space="0" w:color="auto"/>
        <w:left w:val="none" w:sz="0" w:space="0" w:color="auto"/>
        <w:bottom w:val="none" w:sz="0" w:space="0" w:color="auto"/>
        <w:right w:val="none" w:sz="0" w:space="0" w:color="auto"/>
      </w:divBdr>
    </w:div>
    <w:div w:id="1767648526">
      <w:bodyDiv w:val="1"/>
      <w:marLeft w:val="0"/>
      <w:marRight w:val="0"/>
      <w:marTop w:val="0"/>
      <w:marBottom w:val="0"/>
      <w:divBdr>
        <w:top w:val="none" w:sz="0" w:space="0" w:color="auto"/>
        <w:left w:val="none" w:sz="0" w:space="0" w:color="auto"/>
        <w:bottom w:val="none" w:sz="0" w:space="0" w:color="auto"/>
        <w:right w:val="none" w:sz="0" w:space="0" w:color="auto"/>
      </w:divBdr>
    </w:div>
    <w:div w:id="1774930883">
      <w:bodyDiv w:val="1"/>
      <w:marLeft w:val="0"/>
      <w:marRight w:val="0"/>
      <w:marTop w:val="0"/>
      <w:marBottom w:val="0"/>
      <w:divBdr>
        <w:top w:val="none" w:sz="0" w:space="0" w:color="auto"/>
        <w:left w:val="none" w:sz="0" w:space="0" w:color="auto"/>
        <w:bottom w:val="none" w:sz="0" w:space="0" w:color="auto"/>
        <w:right w:val="none" w:sz="0" w:space="0" w:color="auto"/>
      </w:divBdr>
    </w:div>
    <w:div w:id="1821993568">
      <w:bodyDiv w:val="1"/>
      <w:marLeft w:val="0"/>
      <w:marRight w:val="0"/>
      <w:marTop w:val="0"/>
      <w:marBottom w:val="0"/>
      <w:divBdr>
        <w:top w:val="none" w:sz="0" w:space="0" w:color="auto"/>
        <w:left w:val="none" w:sz="0" w:space="0" w:color="auto"/>
        <w:bottom w:val="none" w:sz="0" w:space="0" w:color="auto"/>
        <w:right w:val="none" w:sz="0" w:space="0" w:color="auto"/>
      </w:divBdr>
    </w:div>
    <w:div w:id="1840002993">
      <w:bodyDiv w:val="1"/>
      <w:marLeft w:val="0"/>
      <w:marRight w:val="0"/>
      <w:marTop w:val="0"/>
      <w:marBottom w:val="0"/>
      <w:divBdr>
        <w:top w:val="none" w:sz="0" w:space="0" w:color="auto"/>
        <w:left w:val="none" w:sz="0" w:space="0" w:color="auto"/>
        <w:bottom w:val="none" w:sz="0" w:space="0" w:color="auto"/>
        <w:right w:val="none" w:sz="0" w:space="0" w:color="auto"/>
      </w:divBdr>
    </w:div>
    <w:div w:id="1844931250">
      <w:bodyDiv w:val="1"/>
      <w:marLeft w:val="0"/>
      <w:marRight w:val="0"/>
      <w:marTop w:val="0"/>
      <w:marBottom w:val="0"/>
      <w:divBdr>
        <w:top w:val="none" w:sz="0" w:space="0" w:color="auto"/>
        <w:left w:val="none" w:sz="0" w:space="0" w:color="auto"/>
        <w:bottom w:val="none" w:sz="0" w:space="0" w:color="auto"/>
        <w:right w:val="none" w:sz="0" w:space="0" w:color="auto"/>
      </w:divBdr>
    </w:div>
    <w:div w:id="1871794018">
      <w:bodyDiv w:val="1"/>
      <w:marLeft w:val="0"/>
      <w:marRight w:val="0"/>
      <w:marTop w:val="0"/>
      <w:marBottom w:val="0"/>
      <w:divBdr>
        <w:top w:val="none" w:sz="0" w:space="0" w:color="auto"/>
        <w:left w:val="none" w:sz="0" w:space="0" w:color="auto"/>
        <w:bottom w:val="none" w:sz="0" w:space="0" w:color="auto"/>
        <w:right w:val="none" w:sz="0" w:space="0" w:color="auto"/>
      </w:divBdr>
    </w:div>
    <w:div w:id="1881893535">
      <w:bodyDiv w:val="1"/>
      <w:marLeft w:val="0"/>
      <w:marRight w:val="0"/>
      <w:marTop w:val="0"/>
      <w:marBottom w:val="0"/>
      <w:divBdr>
        <w:top w:val="none" w:sz="0" w:space="0" w:color="auto"/>
        <w:left w:val="none" w:sz="0" w:space="0" w:color="auto"/>
        <w:bottom w:val="none" w:sz="0" w:space="0" w:color="auto"/>
        <w:right w:val="none" w:sz="0" w:space="0" w:color="auto"/>
      </w:divBdr>
    </w:div>
    <w:div w:id="1887908699">
      <w:bodyDiv w:val="1"/>
      <w:marLeft w:val="0"/>
      <w:marRight w:val="0"/>
      <w:marTop w:val="0"/>
      <w:marBottom w:val="0"/>
      <w:divBdr>
        <w:top w:val="none" w:sz="0" w:space="0" w:color="auto"/>
        <w:left w:val="none" w:sz="0" w:space="0" w:color="auto"/>
        <w:bottom w:val="none" w:sz="0" w:space="0" w:color="auto"/>
        <w:right w:val="none" w:sz="0" w:space="0" w:color="auto"/>
      </w:divBdr>
    </w:div>
    <w:div w:id="1890720209">
      <w:bodyDiv w:val="1"/>
      <w:marLeft w:val="0"/>
      <w:marRight w:val="0"/>
      <w:marTop w:val="0"/>
      <w:marBottom w:val="0"/>
      <w:divBdr>
        <w:top w:val="none" w:sz="0" w:space="0" w:color="auto"/>
        <w:left w:val="none" w:sz="0" w:space="0" w:color="auto"/>
        <w:bottom w:val="none" w:sz="0" w:space="0" w:color="auto"/>
        <w:right w:val="none" w:sz="0" w:space="0" w:color="auto"/>
      </w:divBdr>
    </w:div>
    <w:div w:id="1924486601">
      <w:bodyDiv w:val="1"/>
      <w:marLeft w:val="0"/>
      <w:marRight w:val="0"/>
      <w:marTop w:val="0"/>
      <w:marBottom w:val="0"/>
      <w:divBdr>
        <w:top w:val="none" w:sz="0" w:space="0" w:color="auto"/>
        <w:left w:val="none" w:sz="0" w:space="0" w:color="auto"/>
        <w:bottom w:val="none" w:sz="0" w:space="0" w:color="auto"/>
        <w:right w:val="none" w:sz="0" w:space="0" w:color="auto"/>
      </w:divBdr>
    </w:div>
    <w:div w:id="2024210930">
      <w:bodyDiv w:val="1"/>
      <w:marLeft w:val="0"/>
      <w:marRight w:val="0"/>
      <w:marTop w:val="0"/>
      <w:marBottom w:val="0"/>
      <w:divBdr>
        <w:top w:val="none" w:sz="0" w:space="0" w:color="auto"/>
        <w:left w:val="none" w:sz="0" w:space="0" w:color="auto"/>
        <w:bottom w:val="none" w:sz="0" w:space="0" w:color="auto"/>
        <w:right w:val="none" w:sz="0" w:space="0" w:color="auto"/>
      </w:divBdr>
    </w:div>
    <w:div w:id="2040692321">
      <w:bodyDiv w:val="1"/>
      <w:marLeft w:val="0"/>
      <w:marRight w:val="0"/>
      <w:marTop w:val="0"/>
      <w:marBottom w:val="0"/>
      <w:divBdr>
        <w:top w:val="none" w:sz="0" w:space="0" w:color="auto"/>
        <w:left w:val="none" w:sz="0" w:space="0" w:color="auto"/>
        <w:bottom w:val="none" w:sz="0" w:space="0" w:color="auto"/>
        <w:right w:val="none" w:sz="0" w:space="0" w:color="auto"/>
      </w:divBdr>
    </w:div>
    <w:div w:id="2050520849">
      <w:bodyDiv w:val="1"/>
      <w:marLeft w:val="0"/>
      <w:marRight w:val="0"/>
      <w:marTop w:val="0"/>
      <w:marBottom w:val="0"/>
      <w:divBdr>
        <w:top w:val="none" w:sz="0" w:space="0" w:color="auto"/>
        <w:left w:val="none" w:sz="0" w:space="0" w:color="auto"/>
        <w:bottom w:val="none" w:sz="0" w:space="0" w:color="auto"/>
        <w:right w:val="none" w:sz="0" w:space="0" w:color="auto"/>
      </w:divBdr>
    </w:div>
    <w:div w:id="2061661403">
      <w:bodyDiv w:val="1"/>
      <w:marLeft w:val="0"/>
      <w:marRight w:val="0"/>
      <w:marTop w:val="0"/>
      <w:marBottom w:val="0"/>
      <w:divBdr>
        <w:top w:val="none" w:sz="0" w:space="0" w:color="auto"/>
        <w:left w:val="none" w:sz="0" w:space="0" w:color="auto"/>
        <w:bottom w:val="none" w:sz="0" w:space="0" w:color="auto"/>
        <w:right w:val="none" w:sz="0" w:space="0" w:color="auto"/>
      </w:divBdr>
    </w:div>
    <w:div w:id="2072532501">
      <w:bodyDiv w:val="1"/>
      <w:marLeft w:val="0"/>
      <w:marRight w:val="0"/>
      <w:marTop w:val="0"/>
      <w:marBottom w:val="0"/>
      <w:divBdr>
        <w:top w:val="none" w:sz="0" w:space="0" w:color="auto"/>
        <w:left w:val="none" w:sz="0" w:space="0" w:color="auto"/>
        <w:bottom w:val="none" w:sz="0" w:space="0" w:color="auto"/>
        <w:right w:val="none" w:sz="0" w:space="0" w:color="auto"/>
      </w:divBdr>
    </w:div>
    <w:div w:id="213551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toeagle.org/index.php/MitoEAGLE_preprint_2018-02-08"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s://www.broadinstitute.org/scientific-community/science/programs/metabolic-disease-program/publications/mitocarta/mitocarta-in-0" TargetMode="External"/><Relationship Id="rId4" Type="http://schemas.openxmlformats.org/officeDocument/2006/relationships/settings" Target="settings.xml"/><Relationship Id="rId9" Type="http://schemas.openxmlformats.org/officeDocument/2006/relationships/hyperlink" Target="http://www.mitoeagle.org"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15584-132A-458C-AFF5-55C2324A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37</Pages>
  <Words>19673</Words>
  <Characters>112140</Characters>
  <Application>Microsoft Office Word</Application>
  <DocSecurity>0</DocSecurity>
  <Lines>934</Lines>
  <Paragraphs>263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MiP</vt:lpstr>
      <vt:lpstr>MiP</vt:lpstr>
    </vt:vector>
  </TitlesOfParts>
  <Company>Tilak GesmbH</Company>
  <LinksUpToDate>false</LinksUpToDate>
  <CharactersWithSpaces>131550</CharactersWithSpaces>
  <SharedDoc>false</SharedDoc>
  <HLinks>
    <vt:vector size="12" baseType="variant">
      <vt:variant>
        <vt:i4>5177383</vt:i4>
      </vt:variant>
      <vt:variant>
        <vt:i4>3</vt:i4>
      </vt:variant>
      <vt:variant>
        <vt:i4>0</vt:i4>
      </vt:variant>
      <vt:variant>
        <vt:i4>5</vt:i4>
      </vt:variant>
      <vt:variant>
        <vt:lpwstr>mailto:erich.gnaiger@oroboros.at</vt:lpwstr>
      </vt:variant>
      <vt:variant>
        <vt:lpwstr/>
      </vt:variant>
      <vt:variant>
        <vt:i4>7012381</vt:i4>
      </vt:variant>
      <vt:variant>
        <vt:i4>0</vt:i4>
      </vt:variant>
      <vt:variant>
        <vt:i4>0</vt:i4>
      </vt:variant>
      <vt:variant>
        <vt:i4>5</vt:i4>
      </vt:variant>
      <vt:variant>
        <vt:lpwstr>http://www.mitoeagle.org/index.php/Mitochondrial_respiratory_control:_MITOEAGLE_recommendations_1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MiP</dc:title>
  <dc:subject/>
  <dc:creator>Erich Gnaiger</dc:creator>
  <cp:keywords/>
  <dc:description/>
  <cp:lastModifiedBy>Sameh</cp:lastModifiedBy>
  <cp:revision>5</cp:revision>
  <cp:lastPrinted>2018-03-19T09:07:00Z</cp:lastPrinted>
  <dcterms:created xsi:type="dcterms:W3CDTF">2018-03-21T07:00:00Z</dcterms:created>
  <dcterms:modified xsi:type="dcterms:W3CDTF">2018-03-22T09:34:00Z</dcterms:modified>
</cp:coreProperties>
</file>